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5B" w:rsidRPr="00BC03FD" w:rsidRDefault="006416A7" w:rsidP="00B6575B">
      <w:pPr>
        <w:pStyle w:val="coverpageReporttitledescription"/>
        <w:rPr>
          <w:ins w:id="0" w:author="Author"/>
          <w:lang w:val="en-GB"/>
        </w:rPr>
      </w:pPr>
      <w:r w:rsidRPr="006416A7">
        <w:rPr>
          <w:noProof/>
          <w:lang w:val="de-DE" w:eastAsia="de-DE"/>
        </w:rPr>
        <mc:AlternateContent>
          <mc:Choice Requires="wps">
            <w:drawing>
              <wp:anchor distT="0" distB="0" distL="114300" distR="114300" simplePos="0" relativeHeight="251665920" behindDoc="0" locked="0" layoutInCell="1" allowOverlap="1" wp14:editId="36B11C9B">
                <wp:simplePos x="0" y="0"/>
                <wp:positionH relativeFrom="column">
                  <wp:posOffset>3127705</wp:posOffset>
                </wp:positionH>
                <wp:positionV relativeFrom="paragraph">
                  <wp:posOffset>-383362</wp:posOffset>
                </wp:positionV>
                <wp:extent cx="1411834" cy="400304"/>
                <wp:effectExtent l="0" t="0" r="17145" b="190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834" cy="400304"/>
                        </a:xfrm>
                        <a:prstGeom prst="rect">
                          <a:avLst/>
                        </a:prstGeom>
                        <a:solidFill>
                          <a:srgbClr val="FFFFFF"/>
                        </a:solidFill>
                        <a:ln w="9525">
                          <a:solidFill>
                            <a:srgbClr val="000000"/>
                          </a:solidFill>
                          <a:miter lim="800000"/>
                          <a:headEnd/>
                          <a:tailEnd/>
                        </a:ln>
                      </wps:spPr>
                      <wps:txbx>
                        <w:txbxContent>
                          <w:p w:rsidR="00A7062E" w:rsidRPr="006416A7" w:rsidRDefault="00A7062E">
                            <w:pPr>
                              <w:rPr>
                                <w:lang w:val="de-DE"/>
                              </w:rPr>
                            </w:pPr>
                            <w:proofErr w:type="gramStart"/>
                            <w:r>
                              <w:t>SE19(</w:t>
                            </w:r>
                            <w:proofErr w:type="gramEnd"/>
                            <w:r>
                              <w:t>18)</w:t>
                            </w:r>
                            <w:bookmarkStart w:id="1" w:name="_GoBack"/>
                            <w:r w:rsidR="00005ABE">
                              <w:t>051A05</w:t>
                            </w:r>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46.3pt;margin-top:-30.2pt;width:111.15pt;height:3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">
                <v:textbox>
                  <w:txbxContent>
                    <w:p w:rsidR="00A7062E" w:rsidRPr="006416A7" w:rsidRDefault="00A7062E">
                      <w:pPr>
                        <w:rPr>
                          <w:lang w:val="de-DE"/>
                        </w:rPr>
                      </w:pPr>
                      <w:proofErr w:type="gramStart"/>
                      <w:r>
                        <w:t>SE19(</w:t>
                      </w:r>
                      <w:proofErr w:type="gramEnd"/>
                      <w:r>
                        <w:t>18)</w:t>
                      </w:r>
                      <w:bookmarkStart w:id="2" w:name="_GoBack"/>
                      <w:r w:rsidR="00005ABE">
                        <w:t>051A05</w:t>
                      </w:r>
                      <w:bookmarkEnd w:id="2"/>
                    </w:p>
                  </w:txbxContent>
                </v:textbox>
              </v:shape>
            </w:pict>
          </mc:Fallback>
        </mc:AlternateContent>
      </w:r>
      <w:ins w:id="3" w:author="Author">
        <w:r w:rsidR="00B6575B">
          <w:rPr>
            <w:lang w:val="en-GB"/>
          </w:rPr>
          <w:fldChar w:fldCharType="begin">
            <w:ffData>
              <w:name w:val=""/>
              <w:enabled/>
              <w:calcOnExit w:val="0"/>
              <w:textInput>
                <w:default w:val="Conditions for the coexistence between Fixed Service and other envisaged outdoor uses/applications in the 57-66 GHz range"/>
              </w:textInput>
            </w:ffData>
          </w:fldChar>
        </w:r>
        <w:r w:rsidR="00B6575B">
          <w:rPr>
            <w:lang w:val="en-GB"/>
          </w:rPr>
          <w:instrText xml:space="preserve"> FORMTEXT </w:instrText>
        </w:r>
      </w:ins>
      <w:r w:rsidR="00B6575B">
        <w:rPr>
          <w:lang w:val="en-GB"/>
        </w:rPr>
      </w:r>
      <w:r w:rsidR="00B6575B">
        <w:rPr>
          <w:lang w:val="en-GB"/>
        </w:rPr>
        <w:fldChar w:fldCharType="separate"/>
      </w:r>
      <w:ins w:id="4" w:author="Author">
        <w:r w:rsidR="00B6575B">
          <w:rPr>
            <w:noProof/>
            <w:lang w:val="en-GB"/>
          </w:rPr>
          <w:t>Conditions for the coexistence between Fixed Service and other envisaged outdoor uses/applications in the 57-66 GHz range</w:t>
        </w:r>
        <w:r w:rsidR="00B6575B">
          <w:rPr>
            <w:lang w:val="en-GB"/>
          </w:rPr>
          <w:fldChar w:fldCharType="end"/>
        </w:r>
      </w:ins>
    </w:p>
    <w:p w:rsidR="00941D3A" w:rsidRPr="002963E1" w:rsidRDefault="007A7887" w:rsidP="0027787F">
      <w:pPr>
        <w:pStyle w:val="coverpageReporttitledescription"/>
        <w:rPr>
          <w:lang w:val="en-GB"/>
        </w:rPr>
      </w:pPr>
      <w:r w:rsidRPr="002963E1">
        <w:rPr>
          <w:lang w:val="en-GB"/>
        </w:rPr>
        <w:tab/>
      </w:r>
      <w:del w:id="5" w:author="Author">
        <w:r w:rsidRPr="002963E1" w:rsidDel="00B6575B">
          <w:rPr>
            <w:lang w:val="en-GB"/>
          </w:rPr>
          <w:delText>Conditions for the coexistence between Fixed Service and other envisaged outdoor uses/applications in the 57</w:delText>
        </w:r>
        <w:r w:rsidR="002963E1" w:rsidDel="00B6575B">
          <w:rPr>
            <w:lang w:val="en-GB"/>
          </w:rPr>
          <w:delText>-</w:delText>
        </w:r>
        <w:r w:rsidRPr="002963E1" w:rsidDel="00B6575B">
          <w:rPr>
            <w:lang w:val="en-GB"/>
          </w:rPr>
          <w:delText>66 GHz range</w:delText>
        </w:r>
      </w:del>
    </w:p>
    <w:p w:rsidR="00673BB2" w:rsidRPr="002963E1" w:rsidRDefault="00673BB2" w:rsidP="00941D3A">
      <w:pPr>
        <w:pStyle w:val="coverpageapprovedDDMMYY"/>
        <w:rPr>
          <w:lang w:val="en-GB"/>
        </w:rPr>
      </w:pPr>
    </w:p>
    <w:p w:rsidR="00930439" w:rsidRPr="002963E1" w:rsidRDefault="0040040B" w:rsidP="00941D3A">
      <w:pPr>
        <w:pStyle w:val="coverpageapprovedDDMMYY"/>
        <w:rPr>
          <w:lang w:val="en-GB"/>
        </w:rPr>
      </w:pPr>
      <w:r w:rsidRPr="002963E1">
        <w:rPr>
          <w:noProof/>
          <w:lang w:val="de-DE" w:eastAsia="de-DE"/>
        </w:rPr>
        <mc:AlternateContent>
          <mc:Choice Requires="wpg">
            <w:drawing>
              <wp:anchor distT="0" distB="0" distL="114300" distR="114300" simplePos="0" relativeHeight="251654656" behindDoc="0" locked="1" layoutInCell="1" allowOverlap="1" wp14:anchorId="1B6B14EA" wp14:editId="760E1C90">
                <wp:simplePos x="0" y="0"/>
                <wp:positionH relativeFrom="page">
                  <wp:posOffset>0</wp:posOffset>
                </wp:positionH>
                <wp:positionV relativeFrom="page">
                  <wp:posOffset>1440180</wp:posOffset>
                </wp:positionV>
                <wp:extent cx="7560310" cy="1627505"/>
                <wp:effectExtent l="0" t="0" r="2540" b="0"/>
                <wp:wrapTopAndBottom/>
                <wp:docPr id="68"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627505"/>
                          <a:chOff x="-1" y="0"/>
                          <a:chExt cx="7560635" cy="1628473"/>
                        </a:xfrm>
                      </wpg:grpSpPr>
                      <wps:wsp>
                        <wps:cNvPr id="69"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62E" w:rsidRPr="00F7440E" w:rsidRDefault="00A7062E" w:rsidP="00264464">
                              <w:pPr>
                                <w:pStyle w:val="coverpageECCReport"/>
                                <w:shd w:val="clear" w:color="auto" w:fill="auto"/>
                              </w:pPr>
                              <w:r w:rsidRPr="00264464">
                                <w:t xml:space="preserve">ECC Report </w:t>
                              </w:r>
                              <w:r>
                                <w:rPr>
                                  <w:rStyle w:val="IntensiverVerweis"/>
                                </w:rPr>
                                <w:t>288</w:t>
                              </w:r>
                            </w:p>
                          </w:txbxContent>
                        </wps:txbx>
                        <wps:bodyPr rot="0" vert="horz" wrap="square" lIns="2880000" tIns="540000" rIns="91440" bIns="45720" anchor="t" anchorCtr="0" upright="1">
                          <a:noAutofit/>
                        </wps:bodyPr>
                      </wps:wsp>
                      <wpg:grpSp>
                        <wpg:cNvPr id="70" name="Group 18"/>
                        <wpg:cNvGrpSpPr>
                          <a:grpSpLocks/>
                        </wpg:cNvGrpSpPr>
                        <wpg:grpSpPr bwMode="auto">
                          <a:xfrm>
                            <a:off x="828136" y="34505"/>
                            <a:ext cx="1703705" cy="1564640"/>
                            <a:chOff x="431" y="2744"/>
                            <a:chExt cx="2683" cy="2464"/>
                          </a:xfrm>
                        </wpg:grpSpPr>
                        <wps:wsp>
                          <wps:cNvPr id="71"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72"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73"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74"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75"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7" style="position:absolute;left:0;text-align:left;margin-left:0;margin-top:113.4pt;width:595.3pt;height:128.15pt;z-index:251654656;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">
                <v:shape id="Text Box 9" o:spid="_x0000_s1028"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gtcIA&#10;AADbAAAADwAAAGRycy9kb3ducmV2LnhtbESPS6vCMBSE94L/IRzBnaZXwUevUUQQVATxsXB5aM5t&#10;y21OShPb+u+NILgcZuYbZrFqTSFqqlxuWcHPMAJBnFidc6rgdt0OZiCcR9ZYWCYFT3KwWnY7C4y1&#10;bfhM9cWnIkDYxagg876MpXRJRgbd0JbEwfuzlUEfZJVKXWET4KaQoyiaSIM5h4UMS9pklPxfHkbB&#10;fb6W5f2wmU7P7jii8b62vjkp1e+1618Qnlr/DX/aO61gMof3l/A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yC1wgAAANsAAAAPAAAAAAAAAAAAAAAAAJgCAABkcnMvZG93&#10;bnJldi54bWxQSwUGAAAAAAQABAD1AAAAhwMAAAAA&#10;" fillcolor="#887e6e" stroked="f">
                  <v:textbox inset="80mm,15mm">
                    <w:txbxContent>
                      <w:p w:rsidR="00A7062E" w:rsidRPr="00F7440E" w:rsidRDefault="00A7062E" w:rsidP="00264464">
                        <w:pPr>
                          <w:pStyle w:val="coverpageECCReport"/>
                          <w:shd w:val="clear" w:color="auto" w:fill="auto"/>
                        </w:pPr>
                        <w:r w:rsidRPr="00264464">
                          <w:t xml:space="preserve">ECC Report </w:t>
                        </w:r>
                        <w:r>
                          <w:rPr>
                            <w:rStyle w:val="IntenseReference"/>
                          </w:rPr>
                          <w:t>288</w:t>
                        </w:r>
                      </w:p>
                    </w:txbxContent>
                  </v:textbox>
                </v:shape>
                <v:group id="Group 18" o:spid="_x0000_s1029"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line id="Line 11" o:spid="_x0000_s1030"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BhMQAAADbAAAADwAAAGRycy9kb3ducmV2LnhtbESPQWvCQBSE74L/YXmF3nSjxTRGV5FS&#10;sUovtYrXR/Y1CWbfht1V03/fLQgeh5n5hpkvO9OIKzlfW1YwGiYgiAuray4VHL7XgwyED8gaG8uk&#10;4Jc8LBf93hxzbW/8Rdd9KEWEsM9RQRVCm0vpi4oM+qFtiaP3Y53BEKUrpXZ4i3DTyHGSpNJgzXGh&#10;wpbeKirO+4tRsMk+39NTMa136NLsuL5sT7uXiVLPT91qBiJQFx7he/tDK3gdwf+X+A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eUGExAAAANsAAAAPAAAAAAAAAAAA&#10;AAAAAKECAABkcnMvZG93bnJldi54bWxQSwUGAAAAAAQABAD5AAAAkgMAAAAA&#10;" strokecolor="#d2232a" strokeweight="15pt"/>
                  <v:line id="Line 12" o:spid="_x0000_s1031"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QcIAAADbAAAADwAAAGRycy9kb3ducmV2LnhtbESPT4vCMBTE78J+h/AWvNl0BXWppkUW&#10;BD35dw/ens2zrTYvpYlav71ZWPA4zMxvmFnWmVrcqXWVZQVfUQyCOLe64kLBYb8YfINwHlljbZkU&#10;PMlBln70Zpho++At3Xe+EAHCLkEFpfdNIqXLSzLoItsQB+9sW4M+yLaQusVHgJtaDuN4LA1WHBZK&#10;bOinpPy6uxkFdKLfy5kIN6PxcWSKp1wt3Fqp/mc3n4Lw1Pl3+L+91AomQ/j7En6AT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8S+QcIAAADbAAAADwAAAAAAAAAAAAAA&#10;AAChAgAAZHJzL2Rvd25yZXYueG1sUEsFBgAAAAAEAAQA+QAAAJADAAAAAA==&#10;" strokecolor="#d2232a" strokeweight="15pt"/>
                  <v:line id="Line 13" o:spid="_x0000_s1032"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xhusUAAADbAAAADwAAAGRycy9kb3ducmV2LnhtbESPQWvCQBSE70L/w/IKXkQ3rWBL6iq2&#10;UNGDYFKRHh/Z1yQ0+zbdXWP8964g9DjMzDfMfNmbRnTkfG1ZwdMkAUFcWF1zqeDw9Tl+BeEDssbG&#10;Mim4kIfl4mEwx1TbM2fU5aEUEcI+RQVVCG0qpS8qMugntiWO3o91BkOUrpTa4TnCTSOfk2QmDdYc&#10;Fyps6aOi4jc/GQUn94duPXrH4/64Cs33NNt2u0yp4WO/egMRqA//4Xt7oxW8TOH2Jf4A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xhusUAAADbAAAADwAAAAAAAAAA&#10;AAAAAAChAgAAZHJzL2Rvd25yZXYueG1sUEsFBgAAAAAEAAQA+QAAAJMDAAAAAA==&#10;" strokecolor="white" strokeweight="15pt"/>
                  <v:line id="Line 14" o:spid="_x0000_s1033"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X5zsUAAADbAAAADwAAAGRycy9kb3ducmV2LnhtbESPQWvCQBSE7wX/w/KEXkrdVKWV1FWs&#10;UNGD0KiIx0f2NQnNvk131xj/vSsUehxm5htmOu9MLVpyvrKs4GWQgCDOra64UHDYfz5PQPiArLG2&#10;TAqu5GE+6z1MMdX2whm1u1CICGGfooIyhCaV0uclGfQD2xBH79s6gyFKV0jt8BLhppbDJHmVBiuO&#10;CyU2tCwp/9mdjYKz+0W3evrA49dxEerTKNu020ypx363eAcRqAv/4b/2Wit4G8P9S/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X5zsUAAADbAAAADwAAAAAAAAAA&#10;AAAAAAChAgAAZHJzL2Rvd25yZXYueG1sUEsFBgAAAAAEAAQA+QAAAJMDAAAAAA==&#10;" strokecolor="white" strokeweight="15pt"/>
                  <v:line id="Line 15" o:spid="_x0000_s1034"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kLysMAAADbAAAADwAAAGRycy9kb3ducmV2LnhtbESPQWvCQBSE7wX/w/IEb3WjoLWpqwRR&#10;8Ka1Sq+P7Gs2mH0bs6uJ/94VhB6HmfmGmS87W4kbNb50rGA0TEAQ506XXCg4/mzeZyB8QNZYOSYF&#10;d/KwXPTe5phq1/I33Q6hEBHCPkUFJoQ6ldLnhiz6oauJo/fnGoshyqaQusE2wm0lx0kylRZLjgsG&#10;a1oZys+Hq1WQZclvtTqeNruxNuv96YKf7Wyq1KDfZV8gAnXhP/xqb7WCjwk8v8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JC8rDAAAA2wAAAA8AAAAAAAAAAAAA&#10;AAAAoQIAAGRycy9kb3ducmV2LnhtbFBLBQYAAAAABAAEAPkAAACRAwAAAAA=&#10;" strokecolor="#887e6e" strokeweight="15.5pt"/>
                </v:group>
                <w10:wrap type="topAndBottom" anchorx="page" anchory="page"/>
                <w10:anchorlock/>
              </v:group>
            </w:pict>
          </mc:Fallback>
        </mc:AlternateContent>
      </w:r>
      <w:r w:rsidR="0095303B" w:rsidRPr="002963E1">
        <w:rPr>
          <w:lang w:val="en-GB"/>
        </w:rPr>
        <w:fldChar w:fldCharType="begin">
          <w:ffData>
            <w:name w:val="Text8"/>
            <w:enabled/>
            <w:calcOnExit w:val="0"/>
            <w:textInput>
              <w:default w:val="approved DD Month YYYY"/>
            </w:textInput>
          </w:ffData>
        </w:fldChar>
      </w:r>
      <w:bookmarkStart w:id="6" w:name="Text8"/>
      <w:r w:rsidR="0095303B" w:rsidRPr="002963E1">
        <w:rPr>
          <w:lang w:val="en-GB"/>
        </w:rPr>
        <w:instrText xml:space="preserve"> FORMTEXT </w:instrText>
      </w:r>
      <w:r w:rsidR="0095303B" w:rsidRPr="002963E1">
        <w:rPr>
          <w:lang w:val="en-GB"/>
        </w:rPr>
      </w:r>
      <w:r w:rsidR="0095303B" w:rsidRPr="002963E1">
        <w:rPr>
          <w:lang w:val="en-GB"/>
        </w:rPr>
        <w:fldChar w:fldCharType="separate"/>
      </w:r>
      <w:r w:rsidR="00A83410" w:rsidRPr="002963E1">
        <w:rPr>
          <w:noProof/>
          <w:lang w:val="en-GB"/>
        </w:rPr>
        <w:t>approved DD Month YYYY</w:t>
      </w:r>
      <w:r w:rsidR="0095303B" w:rsidRPr="002963E1">
        <w:rPr>
          <w:lang w:val="en-GB"/>
        </w:rPr>
        <w:fldChar w:fldCharType="end"/>
      </w:r>
      <w:bookmarkEnd w:id="6"/>
    </w:p>
    <w:p w:rsidR="00930439" w:rsidRPr="002963E1" w:rsidRDefault="0040040B" w:rsidP="00673A9B">
      <w:pPr>
        <w:pStyle w:val="coverpagelastupdatedDDMMYY"/>
        <w:rPr>
          <w:lang w:val="en-GB"/>
        </w:rPr>
      </w:pPr>
      <w:r w:rsidRPr="002963E1">
        <w:rPr>
          <w:noProof/>
          <w:lang w:val="de-DE" w:eastAsia="de-DE"/>
        </w:rPr>
        <mc:AlternateContent>
          <mc:Choice Requires="wps">
            <w:drawing>
              <wp:anchor distT="0" distB="0" distL="114300" distR="114300" simplePos="0" relativeHeight="251653632" behindDoc="0" locked="1" layoutInCell="1" allowOverlap="1" wp14:anchorId="166AAC10" wp14:editId="15579D15">
                <wp:simplePos x="0" y="0"/>
                <wp:positionH relativeFrom="page">
                  <wp:posOffset>-1270</wp:posOffset>
                </wp:positionH>
                <wp:positionV relativeFrom="page">
                  <wp:posOffset>9803765</wp:posOffset>
                </wp:positionV>
                <wp:extent cx="7559675" cy="179705"/>
                <wp:effectExtent l="0" t="0" r="3175" b="0"/>
                <wp:wrapNone/>
                <wp:docPr id="6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7C68E7" id="Rectangle 8" o:spid="_x0000_s1026" style="position:absolute;margin-left:-.1pt;margin-top:771.95pt;width:595.25pt;height:14.1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" fillcolor="#887e6e" stroked="f">
                <v:textbox inset=",15mm"/>
                <w10:wrap anchorx="page" anchory="page"/>
                <w10:anchorlock/>
              </v:rect>
            </w:pict>
          </mc:Fallback>
        </mc:AlternateContent>
      </w:r>
      <w:r w:rsidR="0095303B" w:rsidRPr="002963E1">
        <w:rPr>
          <w:lang w:val="en-GB"/>
        </w:rPr>
        <w:fldChar w:fldCharType="begin">
          <w:ffData>
            <w:name w:val="Text3"/>
            <w:enabled/>
            <w:calcOnExit w:val="0"/>
            <w:textInput/>
          </w:ffData>
        </w:fldChar>
      </w:r>
      <w:bookmarkStart w:id="7" w:name="Text3"/>
      <w:r w:rsidR="0095303B" w:rsidRPr="002963E1">
        <w:rPr>
          <w:lang w:val="en-GB"/>
        </w:rPr>
        <w:instrText xml:space="preserve"> FORMTEXT </w:instrText>
      </w:r>
      <w:r w:rsidR="0095303B" w:rsidRPr="002963E1">
        <w:rPr>
          <w:lang w:val="en-GB"/>
        </w:rPr>
      </w:r>
      <w:r w:rsidR="0095303B" w:rsidRPr="002963E1">
        <w:rPr>
          <w:lang w:val="en-GB"/>
        </w:rPr>
        <w:fldChar w:fldCharType="separate"/>
      </w:r>
      <w:r w:rsidR="00A83410" w:rsidRPr="002963E1">
        <w:rPr>
          <w:noProof/>
          <w:lang w:val="en-GB"/>
        </w:rPr>
        <w:t> </w:t>
      </w:r>
      <w:r w:rsidR="00A83410" w:rsidRPr="002963E1">
        <w:rPr>
          <w:noProof/>
          <w:lang w:val="en-GB"/>
        </w:rPr>
        <w:t> </w:t>
      </w:r>
      <w:r w:rsidR="00A83410" w:rsidRPr="002963E1">
        <w:rPr>
          <w:noProof/>
          <w:lang w:val="en-GB"/>
        </w:rPr>
        <w:t> </w:t>
      </w:r>
      <w:r w:rsidR="00A83410" w:rsidRPr="002963E1">
        <w:rPr>
          <w:noProof/>
          <w:lang w:val="en-GB"/>
        </w:rPr>
        <w:t> </w:t>
      </w:r>
      <w:r w:rsidR="00A83410" w:rsidRPr="002963E1">
        <w:rPr>
          <w:noProof/>
          <w:lang w:val="en-GB"/>
        </w:rPr>
        <w:t> </w:t>
      </w:r>
      <w:r w:rsidR="0095303B" w:rsidRPr="002963E1">
        <w:rPr>
          <w:lang w:val="en-GB"/>
        </w:rPr>
        <w:fldChar w:fldCharType="end"/>
      </w:r>
      <w:bookmarkEnd w:id="7"/>
    </w:p>
    <w:p w:rsidR="008A54FC" w:rsidRPr="002963E1" w:rsidRDefault="008A54FC" w:rsidP="00264464">
      <w:pPr>
        <w:rPr>
          <w:rStyle w:val="ECCParagraph"/>
        </w:rPr>
      </w:pPr>
    </w:p>
    <w:p w:rsidR="008A54FC" w:rsidRPr="002963E1" w:rsidRDefault="008A54FC" w:rsidP="009465E0">
      <w:pPr>
        <w:pStyle w:val="berschrift1"/>
        <w:rPr>
          <w:lang w:val="en-GB"/>
        </w:rPr>
      </w:pPr>
      <w:bookmarkStart w:id="8" w:name="_Ref511739583"/>
      <w:bookmarkStart w:id="9" w:name="_Toc380056496"/>
      <w:bookmarkStart w:id="10" w:name="_Toc380059747"/>
      <w:bookmarkStart w:id="11" w:name="_Toc380059784"/>
      <w:bookmarkStart w:id="12" w:name="_Toc396153635"/>
      <w:bookmarkStart w:id="13" w:name="_Toc396383862"/>
      <w:bookmarkStart w:id="14" w:name="_Toc396917295"/>
      <w:bookmarkStart w:id="15" w:name="_Toc396917344"/>
      <w:bookmarkStart w:id="16" w:name="_Toc396917406"/>
      <w:bookmarkStart w:id="17" w:name="_Toc396917459"/>
      <w:bookmarkStart w:id="18" w:name="_Toc396917626"/>
      <w:bookmarkStart w:id="19" w:name="_Toc396917641"/>
      <w:bookmarkStart w:id="20" w:name="_Toc396917746"/>
      <w:bookmarkStart w:id="21" w:name="_Toc531597654"/>
      <w:r w:rsidRPr="002963E1">
        <w:rPr>
          <w:lang w:val="en-GB"/>
        </w:rPr>
        <w:lastRenderedPageBreak/>
        <w:t>Executive summary</w:t>
      </w:r>
      <w:bookmarkEnd w:id="8"/>
      <w:r w:rsidRPr="002963E1">
        <w:rPr>
          <w:lang w:val="en-GB"/>
        </w:rPr>
        <w:t xml:space="preserve"> </w:t>
      </w:r>
      <w:bookmarkEnd w:id="9"/>
      <w:bookmarkEnd w:id="10"/>
      <w:bookmarkEnd w:id="11"/>
      <w:bookmarkEnd w:id="12"/>
      <w:bookmarkEnd w:id="13"/>
      <w:bookmarkEnd w:id="14"/>
      <w:bookmarkEnd w:id="15"/>
      <w:bookmarkEnd w:id="16"/>
      <w:bookmarkEnd w:id="17"/>
      <w:bookmarkEnd w:id="18"/>
      <w:bookmarkEnd w:id="19"/>
      <w:bookmarkEnd w:id="20"/>
      <w:bookmarkEnd w:id="21"/>
    </w:p>
    <w:p w:rsidR="00B378D8" w:rsidRPr="002963E1" w:rsidRDefault="00B378D8" w:rsidP="00B378D8">
      <w:r w:rsidRPr="002963E1">
        <w:t xml:space="preserve">Analyses of interference potentially affecting </w:t>
      </w:r>
      <w:r w:rsidR="007A7887" w:rsidRPr="002963E1">
        <w:t>Fixed Service (</w:t>
      </w:r>
      <w:r w:rsidRPr="002963E1">
        <w:t>FS</w:t>
      </w:r>
      <w:r w:rsidR="007A7887" w:rsidRPr="002963E1">
        <w:t>)</w:t>
      </w:r>
      <w:r w:rsidRPr="002963E1">
        <w:t xml:space="preserve"> applications in the </w:t>
      </w:r>
      <w:r w:rsidR="007A7887" w:rsidRPr="002963E1">
        <w:t>57-</w:t>
      </w:r>
      <w:r w:rsidRPr="002963E1">
        <w:t xml:space="preserve">66 GHz band, derived from </w:t>
      </w:r>
      <w:r w:rsidR="00EC0042" w:rsidRPr="002963E1">
        <w:t>Multi gigabit wireless systems (</w:t>
      </w:r>
      <w:r w:rsidRPr="002963E1">
        <w:t>MGWS</w:t>
      </w:r>
      <w:r w:rsidR="00EC0042" w:rsidRPr="002963E1">
        <w:t>)</w:t>
      </w:r>
      <w:r w:rsidRPr="002963E1">
        <w:t xml:space="preserve"> systems, have been accomplished.</w:t>
      </w:r>
    </w:p>
    <w:p w:rsidR="00B378D8" w:rsidRPr="002963E1" w:rsidRDefault="00B378D8" w:rsidP="00B378D8">
      <w:r w:rsidRPr="002963E1">
        <w:t>Due to unknown location of interfering devices, consequence of unlicensed regime, traditional interference analyses for the protection of FS is in general not possible</w:t>
      </w:r>
      <w:ins w:id="22" w:author="Author">
        <w:r w:rsidR="0057006D">
          <w:t>. However,</w:t>
        </w:r>
      </w:ins>
      <w:del w:id="23" w:author="Author">
        <w:r w:rsidRPr="002963E1" w:rsidDel="0057006D">
          <w:delText xml:space="preserve">, but </w:delText>
        </w:r>
      </w:del>
      <w:ins w:id="24" w:author="Author">
        <w:r w:rsidR="0057006D">
          <w:t xml:space="preserve"> </w:t>
        </w:r>
      </w:ins>
      <w:r w:rsidRPr="002963E1">
        <w:t xml:space="preserve">proper mitigation mechanisms have </w:t>
      </w:r>
      <w:del w:id="25" w:author="Author">
        <w:r w:rsidRPr="002963E1" w:rsidDel="0057006D">
          <w:delText xml:space="preserve">been </w:delText>
        </w:r>
      </w:del>
      <w:r w:rsidRPr="002963E1">
        <w:t>shown to be effective in this band</w:t>
      </w:r>
      <w:del w:id="26" w:author="Author">
        <w:r w:rsidRPr="002963E1" w:rsidDel="0057006D">
          <w:delText>,</w:delText>
        </w:r>
      </w:del>
      <w:r w:rsidRPr="002963E1">
        <w:t xml:space="preserve"> in reducing the probability of interference to </w:t>
      </w:r>
      <w:del w:id="27" w:author="Author">
        <w:r w:rsidRPr="002963E1" w:rsidDel="0057006D">
          <w:delText>a lev</w:delText>
        </w:r>
        <w:r w:rsidR="00987F79" w:rsidRPr="002963E1" w:rsidDel="0057006D">
          <w:delText xml:space="preserve">el of </w:delText>
        </w:r>
      </w:del>
      <w:r w:rsidR="00987F79" w:rsidRPr="002963E1">
        <w:t>a few percent of FS links</w:t>
      </w:r>
      <w:r w:rsidRPr="002963E1">
        <w:t>.</w:t>
      </w:r>
    </w:p>
    <w:p w:rsidR="00B378D8" w:rsidRPr="002963E1" w:rsidRDefault="00B378D8" w:rsidP="00B378D8">
      <w:r w:rsidRPr="002963E1">
        <w:t>A variety of methods and design practices are available to modern MGWS that would reduce interference to FS. Ranking these methods and practices in terms of effectiveness (i.e. maintaining performance of both MGWS and FS), complexity, and cost is generally case dependent.</w:t>
      </w:r>
    </w:p>
    <w:p w:rsidR="00B378D8" w:rsidRPr="002963E1" w:rsidRDefault="00B378D8" w:rsidP="00B378D8">
      <w:r w:rsidRPr="002963E1">
        <w:t xml:space="preserve">Among dynamic mechanisms, </w:t>
      </w:r>
      <w:r w:rsidR="00EC0042" w:rsidRPr="002963E1">
        <w:t>Automatic Transmit Power Control (</w:t>
      </w:r>
      <w:r w:rsidRPr="002963E1">
        <w:t>ATPC</w:t>
      </w:r>
      <w:r w:rsidR="00EC0042" w:rsidRPr="002963E1">
        <w:t>)</w:t>
      </w:r>
      <w:r w:rsidRPr="002963E1">
        <w:t xml:space="preserve"> and </w:t>
      </w:r>
      <w:r w:rsidR="00EC0042" w:rsidRPr="002963E1">
        <w:t>Dynamic Frequency Selection (</w:t>
      </w:r>
      <w:r w:rsidRPr="002963E1">
        <w:t>DFS</w:t>
      </w:r>
      <w:r w:rsidR="00EC0042" w:rsidRPr="002963E1">
        <w:t>)</w:t>
      </w:r>
      <w:r w:rsidRPr="002963E1">
        <w:t xml:space="preserve"> are the most effective and cost-efficient mechanisms. ATPC is particularly important</w:t>
      </w:r>
      <w:del w:id="28" w:author="Author">
        <w:r w:rsidRPr="002963E1" w:rsidDel="00F519C9">
          <w:delText>,</w:delText>
        </w:r>
      </w:del>
      <w:r w:rsidRPr="002963E1">
        <w:t xml:space="preserve"> as MGWS equipment are naturally motivated to implement ATPC to control self-interference. Coordinated transmission based on a common (synchroni</w:t>
      </w:r>
      <w:ins w:id="29" w:author="Author">
        <w:r w:rsidR="00325253">
          <w:t>s</w:t>
        </w:r>
      </w:ins>
      <w:del w:id="30" w:author="Author">
        <w:r w:rsidRPr="002963E1" w:rsidDel="005D516A">
          <w:delText>z</w:delText>
        </w:r>
      </w:del>
      <w:proofErr w:type="gramStart"/>
      <w:r w:rsidRPr="002963E1">
        <w:t>ed</w:t>
      </w:r>
      <w:proofErr w:type="gramEnd"/>
      <w:r w:rsidRPr="002963E1">
        <w:t>) time base</w:t>
      </w:r>
      <w:ins w:id="31" w:author="Author">
        <w:r w:rsidR="0057006D">
          <w:t xml:space="preserve"> </w:t>
        </w:r>
      </w:ins>
      <w:del w:id="32" w:author="Author">
        <w:r w:rsidRPr="002963E1" w:rsidDel="0057006D">
          <w:delText xml:space="preserve">, especially coupled with topology planning, </w:delText>
        </w:r>
      </w:del>
      <w:r w:rsidRPr="002963E1">
        <w:t>is highly effective in minimi</w:t>
      </w:r>
      <w:ins w:id="33" w:author="Author">
        <w:r w:rsidR="00325253">
          <w:t>s</w:t>
        </w:r>
      </w:ins>
      <w:del w:id="34" w:author="Author">
        <w:r w:rsidRPr="002963E1" w:rsidDel="00325253">
          <w:delText>z</w:delText>
        </w:r>
      </w:del>
      <w:r w:rsidRPr="002963E1">
        <w:t>ing interference and helps with intra-system interference</w:t>
      </w:r>
      <w:ins w:id="35" w:author="Author">
        <w:r w:rsidR="0057006D" w:rsidRPr="0057006D">
          <w:t>, especially</w:t>
        </w:r>
        <w:r w:rsidR="0057006D">
          <w:t xml:space="preserve"> </w:t>
        </w:r>
        <w:r w:rsidR="0057006D" w:rsidRPr="0057006D">
          <w:t>planning</w:t>
        </w:r>
      </w:ins>
      <w:ins w:id="36" w:author="226-18" w:date="2018-12-04T16:00:00Z">
        <w:r w:rsidR="00CA0A41">
          <w:t xml:space="preserve"> tak</w:t>
        </w:r>
      </w:ins>
      <w:ins w:id="37" w:author="226-18" w:date="2018-12-04T16:02:00Z">
        <w:r w:rsidR="00CA0A41">
          <w:t>es</w:t>
        </w:r>
      </w:ins>
      <w:ins w:id="38" w:author="226-18" w:date="2018-12-04T16:00:00Z">
        <w:r w:rsidR="00CA0A41">
          <w:t xml:space="preserve"> into account local </w:t>
        </w:r>
      </w:ins>
      <w:ins w:id="39" w:author="226-18" w:date="2018-12-04T16:01:00Z">
        <w:r w:rsidR="00CA0A41">
          <w:t>specific</w:t>
        </w:r>
      </w:ins>
      <w:ins w:id="40" w:author="226-18" w:date="2018-12-04T16:00:00Z">
        <w:r w:rsidR="00CA0A41">
          <w:t xml:space="preserve"> </w:t>
        </w:r>
      </w:ins>
      <w:ins w:id="41" w:author="226-18" w:date="2018-12-04T16:01:00Z">
        <w:r w:rsidR="00CA0A41">
          <w:t>deployment environment</w:t>
        </w:r>
      </w:ins>
      <w:r w:rsidRPr="002963E1">
        <w:t xml:space="preserve">. </w:t>
      </w:r>
    </w:p>
    <w:p w:rsidR="00B378D8" w:rsidRPr="002963E1" w:rsidRDefault="00B378D8" w:rsidP="00B378D8">
      <w:r w:rsidRPr="002963E1">
        <w:t xml:space="preserve">High propagation loss for signals in 60 GHz band due to oxygen absorption </w:t>
      </w:r>
      <w:proofErr w:type="gramStart"/>
      <w:r w:rsidRPr="002963E1">
        <w:t>(up to 15 dB/km)</w:t>
      </w:r>
      <w:proofErr w:type="gramEnd"/>
      <w:r w:rsidRPr="002963E1">
        <w:t xml:space="preserve"> naturally improves interference immunity for both MGWS and FS. Results in Section </w:t>
      </w:r>
      <w:r w:rsidR="00EC0042" w:rsidRPr="002963E1">
        <w:fldChar w:fldCharType="begin"/>
      </w:r>
      <w:r w:rsidR="00EC0042" w:rsidRPr="002963E1">
        <w:instrText xml:space="preserve"> REF _Ref523717366 \r \h </w:instrText>
      </w:r>
      <w:r w:rsidR="004245F7" w:rsidRPr="002963E1">
        <w:instrText xml:space="preserve"> \* MERGEFORMAT </w:instrText>
      </w:r>
      <w:r w:rsidR="00EC0042" w:rsidRPr="002963E1">
        <w:fldChar w:fldCharType="separate"/>
      </w:r>
      <w:r w:rsidR="004127A4">
        <w:t>7</w:t>
      </w:r>
      <w:r w:rsidR="00EC0042" w:rsidRPr="002963E1">
        <w:fldChar w:fldCharType="end"/>
      </w:r>
      <w:r w:rsidRPr="002963E1">
        <w:t xml:space="preserve"> indicate that combination of ATPC and adaptive antenna beamforming on MGWS can be used to further improve coexistence between MGWS and FS.</w:t>
      </w:r>
    </w:p>
    <w:p w:rsidR="00B378D8" w:rsidRPr="0065331A" w:rsidDel="004D1086" w:rsidRDefault="00B378D8" w:rsidP="00A7062E">
      <w:pPr>
        <w:rPr>
          <w:del w:id="42" w:author="226-18" w:date="2018-12-04T15:14:00Z"/>
        </w:rPr>
      </w:pPr>
      <w:del w:id="43" w:author="226-18" w:date="2018-12-04T15:14:00Z">
        <w:r w:rsidRPr="00A7062E" w:rsidDel="004D1086">
          <w:delText>Evaluation of possible real cases of</w:delText>
        </w:r>
        <w:r w:rsidRPr="0065331A" w:rsidDel="004D1086">
          <w:delText xml:space="preserve"> licensed links in service affected by interference (links with possible threshold degradation) could be estimated by applying the calculated percentages of interference to the number of known active links</w:delText>
        </w:r>
        <w:r w:rsidR="00EC0042" w:rsidRPr="0065331A" w:rsidDel="004D1086">
          <w:delText>.</w:delText>
        </w:r>
      </w:del>
    </w:p>
    <w:p w:rsidR="00B378D8" w:rsidRPr="002963E1" w:rsidRDefault="00B378D8" w:rsidP="00B378D8">
      <w:r w:rsidRPr="002963E1">
        <w:t xml:space="preserve">Regarding </w:t>
      </w:r>
      <w:r w:rsidR="00EC0042" w:rsidRPr="002963E1">
        <w:t>Intelligent Transport Systems (</w:t>
      </w:r>
      <w:r w:rsidRPr="002963E1">
        <w:t>ITS</w:t>
      </w:r>
      <w:r w:rsidR="00EC0042" w:rsidRPr="002963E1">
        <w:t>)</w:t>
      </w:r>
      <w:r w:rsidRPr="002963E1">
        <w:t xml:space="preserve">, conclusions derived from ECC Report 113 </w:t>
      </w:r>
      <w:ins w:id="44" w:author="Author">
        <w:r w:rsidR="00595604">
          <w:fldChar w:fldCharType="begin"/>
        </w:r>
        <w:r w:rsidR="00595604">
          <w:instrText xml:space="preserve"> REF _Ref528675636 \r \h </w:instrText>
        </w:r>
      </w:ins>
      <w:r w:rsidR="00595604">
        <w:fldChar w:fldCharType="separate"/>
      </w:r>
      <w:ins w:id="45" w:author="Author">
        <w:r w:rsidR="00595604">
          <w:t>[20]</w:t>
        </w:r>
        <w:r w:rsidR="00595604">
          <w:fldChar w:fldCharType="end"/>
        </w:r>
      </w:ins>
      <w:del w:id="46" w:author="Author">
        <w:r w:rsidR="00EC0042" w:rsidRPr="002963E1" w:rsidDel="00595604">
          <w:fldChar w:fldCharType="begin"/>
        </w:r>
        <w:r w:rsidR="00EC0042" w:rsidRPr="002963E1" w:rsidDel="00595604">
          <w:delInstrText xml:space="preserve"> REF _Ref523717575 \r \h </w:delInstrText>
        </w:r>
        <w:r w:rsidR="004245F7" w:rsidRPr="002963E1" w:rsidDel="00595604">
          <w:delInstrText xml:space="preserve"> \* MERGEFORMAT </w:delInstrText>
        </w:r>
        <w:r w:rsidR="00EC0042" w:rsidRPr="002963E1" w:rsidDel="00595604">
          <w:fldChar w:fldCharType="separate"/>
        </w:r>
        <w:r w:rsidR="00A83410" w:rsidRPr="002963E1" w:rsidDel="00595604">
          <w:delText>[20]</w:delText>
        </w:r>
        <w:r w:rsidR="00EC0042" w:rsidRPr="002963E1" w:rsidDel="00595604">
          <w:fldChar w:fldCharType="end"/>
        </w:r>
      </w:del>
      <w:r w:rsidR="00EC0042" w:rsidRPr="002963E1">
        <w:t xml:space="preserve"> </w:t>
      </w:r>
      <w:r w:rsidRPr="002963E1">
        <w:t>are still considered valid.</w:t>
      </w:r>
    </w:p>
    <w:p w:rsidR="00B378D8" w:rsidRPr="002963E1" w:rsidRDefault="00B378D8" w:rsidP="00B378D8">
      <w:pPr>
        <w:rPr>
          <w:rStyle w:val="ECCParagraph"/>
        </w:rPr>
      </w:pPr>
      <w:r w:rsidRPr="002963E1">
        <w:rPr>
          <w:rStyle w:val="ECCParagraph"/>
        </w:rPr>
        <w:t>The utilization of MGWS outdoor is compatible</w:t>
      </w:r>
      <w:del w:id="47" w:author="Author">
        <w:r w:rsidRPr="002963E1" w:rsidDel="0057006D">
          <w:rPr>
            <w:rStyle w:val="ECCParagraph"/>
          </w:rPr>
          <w:delText>,</w:delText>
        </w:r>
      </w:del>
      <w:r w:rsidRPr="002963E1">
        <w:rPr>
          <w:rStyle w:val="ECCParagraph"/>
        </w:rPr>
        <w:t xml:space="preserve"> in the majority of cases</w:t>
      </w:r>
      <w:del w:id="48" w:author="Author">
        <w:r w:rsidRPr="002963E1" w:rsidDel="0057006D">
          <w:rPr>
            <w:rStyle w:val="ECCParagraph"/>
          </w:rPr>
          <w:delText>,</w:delText>
        </w:r>
      </w:del>
      <w:r w:rsidRPr="002963E1">
        <w:rPr>
          <w:rStyle w:val="ECCParagraph"/>
        </w:rPr>
        <w:t xml:space="preserve"> with current use of FS in this band, provided that common technical conditions as follows are adopted</w:t>
      </w:r>
      <w:ins w:id="49" w:author="Author">
        <w:r w:rsidR="005E5CA6">
          <w:rPr>
            <w:rStyle w:val="ECCParagraph"/>
          </w:rPr>
          <w:t>:</w:t>
        </w:r>
      </w:ins>
      <w:del w:id="50" w:author="Author">
        <w:r w:rsidRPr="002963E1" w:rsidDel="005E5CA6">
          <w:rPr>
            <w:rStyle w:val="ECCParagraph"/>
          </w:rPr>
          <w:delText>.</w:delText>
        </w:r>
      </w:del>
    </w:p>
    <w:p w:rsidR="00B378D8" w:rsidRPr="002963E1" w:rsidRDefault="00B378D8" w:rsidP="00EC0042">
      <w:pPr>
        <w:pStyle w:val="ECCBulletsLv1"/>
        <w:rPr>
          <w:rStyle w:val="ECCParagraph"/>
        </w:rPr>
      </w:pPr>
      <w:r w:rsidRPr="002963E1">
        <w:rPr>
          <w:rStyle w:val="ECCParagraph"/>
        </w:rPr>
        <w:t>The establishment of a common set of technical conditions under which fixed service applications and other outdoor envisaged uses/applications may coexist within the 57</w:t>
      </w:r>
      <w:del w:id="51" w:author="Author">
        <w:r w:rsidRPr="002963E1" w:rsidDel="00020B56">
          <w:rPr>
            <w:rStyle w:val="ECCParagraph"/>
          </w:rPr>
          <w:delText xml:space="preserve"> - </w:delText>
        </w:r>
      </w:del>
      <w:ins w:id="52" w:author="Author">
        <w:r w:rsidR="00020B56">
          <w:rPr>
            <w:rStyle w:val="ECCParagraph"/>
          </w:rPr>
          <w:t>-</w:t>
        </w:r>
      </w:ins>
      <w:r w:rsidRPr="002963E1">
        <w:rPr>
          <w:rStyle w:val="ECCParagraph"/>
        </w:rPr>
        <w:t>66 GHz range in the same uncoordinated de</w:t>
      </w:r>
      <w:r w:rsidR="00EC0042" w:rsidRPr="002963E1">
        <w:rPr>
          <w:rStyle w:val="ECCParagraph"/>
        </w:rPr>
        <w:t>ployment is considered feasible;</w:t>
      </w:r>
    </w:p>
    <w:p w:rsidR="0057006D" w:rsidDel="0057006D" w:rsidRDefault="00B378D8" w:rsidP="0057006D">
      <w:pPr>
        <w:pStyle w:val="ECCBulletsLv1"/>
        <w:rPr>
          <w:del w:id="53" w:author="Author"/>
        </w:rPr>
      </w:pPr>
      <w:r w:rsidRPr="002963E1">
        <w:t>Therefore the technical conditions described in</w:t>
      </w:r>
    </w:p>
    <w:p w:rsidR="00B378D8" w:rsidRPr="002963E1" w:rsidRDefault="00B378D8" w:rsidP="0057006D">
      <w:pPr>
        <w:pStyle w:val="ECCBulletsLv1"/>
      </w:pPr>
      <w:r w:rsidRPr="002963E1">
        <w:t xml:space="preserve"> </w:t>
      </w:r>
      <w:r w:rsidR="0057006D">
        <w:fldChar w:fldCharType="begin"/>
      </w:r>
      <w:r w:rsidR="0057006D">
        <w:instrText xml:space="preserve"> REF _Ref530135167 \h </w:instrText>
      </w:r>
      <w:r w:rsidR="0057006D">
        <w:fldChar w:fldCharType="separate"/>
      </w:r>
      <w:r w:rsidR="0057006D" w:rsidRPr="002963E1">
        <w:t xml:space="preserve">Figure </w:t>
      </w:r>
      <w:r w:rsidR="0057006D">
        <w:rPr>
          <w:noProof/>
        </w:rPr>
        <w:t>1</w:t>
      </w:r>
      <w:r w:rsidR="0057006D">
        <w:fldChar w:fldCharType="end"/>
      </w:r>
      <w:r w:rsidR="0057006D">
        <w:t xml:space="preserve"> </w:t>
      </w:r>
      <w:r w:rsidRPr="002963E1">
        <w:t>are considered appropriate to manage the coexistence amongst any MGWS and FS applications i</w:t>
      </w:r>
      <w:r w:rsidR="00EC0042" w:rsidRPr="002963E1">
        <w:t>ntended to be used in this band;</w:t>
      </w:r>
    </w:p>
    <w:p w:rsidR="00B378D8" w:rsidRPr="002963E1" w:rsidRDefault="00B378D8" w:rsidP="00EC0042">
      <w:pPr>
        <w:pStyle w:val="ECCBulletsLv1"/>
      </w:pPr>
      <w:r w:rsidRPr="002963E1">
        <w:rPr>
          <w:rStyle w:val="ECCParagraph"/>
        </w:rPr>
        <w:t>In addition, the adoption of interference mitigation technique</w:t>
      </w:r>
      <w:del w:id="54" w:author="Author">
        <w:r w:rsidRPr="002963E1" w:rsidDel="00DC1402">
          <w:rPr>
            <w:rStyle w:val="ECCParagraph"/>
          </w:rPr>
          <w:delText xml:space="preserve">, such as </w:delText>
        </w:r>
      </w:del>
      <w:ins w:id="55" w:author="Author">
        <w:r w:rsidR="00DC1402">
          <w:rPr>
            <w:rStyle w:val="ECCParagraph"/>
          </w:rPr>
          <w:t xml:space="preserve"> such as </w:t>
        </w:r>
      </w:ins>
      <w:r w:rsidRPr="002963E1">
        <w:rPr>
          <w:rStyle w:val="ECCParagraph"/>
        </w:rPr>
        <w:t>ATPC</w:t>
      </w:r>
      <w:del w:id="56" w:author="Author">
        <w:r w:rsidRPr="002963E1" w:rsidDel="00BA25CF">
          <w:rPr>
            <w:rStyle w:val="ECCParagraph"/>
          </w:rPr>
          <w:delText xml:space="preserve"> </w:delText>
        </w:r>
      </w:del>
      <w:r w:rsidRPr="002963E1">
        <w:rPr>
          <w:rStyle w:val="ECCParagraph"/>
        </w:rPr>
        <w:t>/DFS is also highly beneficial</w:t>
      </w:r>
      <w:r w:rsidR="00C52ED7" w:rsidRPr="002963E1">
        <w:rPr>
          <w:rStyle w:val="ECCParagraph"/>
        </w:rPr>
        <w:t>.</w:t>
      </w:r>
    </w:p>
    <w:p w:rsidR="00B378D8" w:rsidRPr="002963E1" w:rsidRDefault="00B378D8" w:rsidP="00B378D8"/>
    <w:p w:rsidR="003E1DCA" w:rsidRPr="002963E1" w:rsidRDefault="003E1DCA" w:rsidP="003E1DCA">
      <w:pPr>
        <w:pStyle w:val="ECCFiguregraphcentered"/>
        <w:rPr>
          <w:rStyle w:val="ECCParagraph"/>
        </w:rPr>
      </w:pPr>
      <w:bookmarkStart w:id="57" w:name="_Ref523717636"/>
      <w:r w:rsidRPr="002963E1">
        <w:lastRenderedPageBreak/>
        <w:drawing>
          <wp:inline distT="0" distB="0" distL="0" distR="0" wp14:anchorId="5D31FC1A" wp14:editId="61A16A9A">
            <wp:extent cx="6120765" cy="2747347"/>
            <wp:effectExtent l="0" t="0" r="0"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2747347"/>
                    </a:xfrm>
                    <a:prstGeom prst="rect">
                      <a:avLst/>
                    </a:prstGeom>
                    <a:noFill/>
                    <a:ln>
                      <a:noFill/>
                    </a:ln>
                    <a:effectLst/>
                    <a:extLst/>
                  </pic:spPr>
                </pic:pic>
              </a:graphicData>
            </a:graphic>
          </wp:inline>
        </w:drawing>
      </w:r>
    </w:p>
    <w:p w:rsidR="00C52ED7" w:rsidRPr="002963E1" w:rsidRDefault="00C52ED7" w:rsidP="00C52ED7">
      <w:pPr>
        <w:pStyle w:val="Beschriftung"/>
        <w:rPr>
          <w:lang w:val="en-GB"/>
        </w:rPr>
      </w:pPr>
      <w:bookmarkStart w:id="58" w:name="_Ref530135167"/>
      <w:r w:rsidRPr="002963E1">
        <w:rPr>
          <w:lang w:val="en-GB"/>
        </w:rPr>
        <w:t xml:space="preserve">Figure </w:t>
      </w:r>
      <w:r w:rsidRPr="002963E1">
        <w:rPr>
          <w:lang w:val="en-GB"/>
        </w:rPr>
        <w:fldChar w:fldCharType="begin"/>
      </w:r>
      <w:r w:rsidRPr="002963E1">
        <w:rPr>
          <w:lang w:val="en-GB"/>
        </w:rPr>
        <w:instrText xml:space="preserve"> SEQ Figure \* ARABIC </w:instrText>
      </w:r>
      <w:r w:rsidRPr="002963E1">
        <w:rPr>
          <w:lang w:val="en-GB"/>
        </w:rPr>
        <w:fldChar w:fldCharType="separate"/>
      </w:r>
      <w:r w:rsidR="004127A4">
        <w:rPr>
          <w:noProof/>
          <w:lang w:val="en-GB"/>
        </w:rPr>
        <w:t>1</w:t>
      </w:r>
      <w:r w:rsidRPr="002963E1">
        <w:rPr>
          <w:lang w:val="en-GB"/>
        </w:rPr>
        <w:fldChar w:fldCharType="end"/>
      </w:r>
      <w:bookmarkEnd w:id="57"/>
      <w:bookmarkEnd w:id="58"/>
      <w:r w:rsidRPr="002963E1">
        <w:rPr>
          <w:lang w:val="en-GB"/>
        </w:rPr>
        <w:t xml:space="preserve">: </w:t>
      </w:r>
      <w:r w:rsidR="003E1DCA" w:rsidRPr="002963E1">
        <w:rPr>
          <w:lang w:val="en-GB"/>
        </w:rPr>
        <w:t xml:space="preserve">Maximum </w:t>
      </w:r>
      <w:proofErr w:type="spellStart"/>
      <w:r w:rsidR="007A7887" w:rsidRPr="002963E1">
        <w:rPr>
          <w:lang w:val="en-GB"/>
        </w:rPr>
        <w:t>e.i.r.p</w:t>
      </w:r>
      <w:proofErr w:type="spellEnd"/>
      <w:r w:rsidR="007A7887" w:rsidRPr="002963E1">
        <w:rPr>
          <w:lang w:val="en-GB"/>
        </w:rPr>
        <w:t>.</w:t>
      </w:r>
      <w:r w:rsidRPr="002963E1">
        <w:rPr>
          <w:lang w:val="en-GB"/>
        </w:rPr>
        <w:t xml:space="preserve"> and </w:t>
      </w:r>
      <w:r w:rsidR="007A7887" w:rsidRPr="002963E1">
        <w:rPr>
          <w:lang w:val="en-GB"/>
        </w:rPr>
        <w:t>antenna gain</w:t>
      </w:r>
      <w:r w:rsidRPr="002963E1">
        <w:rPr>
          <w:lang w:val="en-GB"/>
        </w:rPr>
        <w:t xml:space="preserve"> relationship</w:t>
      </w:r>
    </w:p>
    <w:p w:rsidR="00B378D8" w:rsidRPr="002963E1" w:rsidDel="00BA25CF" w:rsidRDefault="00B378D8" w:rsidP="00B378D8">
      <w:pPr>
        <w:rPr>
          <w:del w:id="59" w:author="Author"/>
          <w:lang w:eastAsia="de-DE"/>
        </w:rPr>
      </w:pPr>
    </w:p>
    <w:p w:rsidR="000742D2" w:rsidRPr="002963E1" w:rsidRDefault="000742D2" w:rsidP="000742D2">
      <w:r w:rsidRPr="002963E1">
        <w:t>This could be implemented as:</w:t>
      </w:r>
    </w:p>
    <w:p w:rsidR="000742D2" w:rsidRPr="002963E1" w:rsidRDefault="000742D2" w:rsidP="000742D2">
      <w:r w:rsidRPr="002963E1">
        <w:t xml:space="preserve">For operation at </w:t>
      </w:r>
      <w:proofErr w:type="spellStart"/>
      <w:r w:rsidRPr="002963E1">
        <w:t>e.i.r.p</w:t>
      </w:r>
      <w:proofErr w:type="spellEnd"/>
      <w:r w:rsidRPr="002963E1">
        <w:t xml:space="preserve">. ≤ 40 </w:t>
      </w:r>
      <w:proofErr w:type="spellStart"/>
      <w:r w:rsidRPr="002963E1">
        <w:t>dBm</w:t>
      </w:r>
      <w:proofErr w:type="spellEnd"/>
      <w:del w:id="60" w:author="Author">
        <w:r w:rsidRPr="002963E1" w:rsidDel="002C16C1">
          <w:delText xml:space="preserve"> </w:delText>
        </w:r>
      </w:del>
      <w:ins w:id="61" w:author="Author">
        <w:r w:rsidR="002C16C1">
          <w:t>:</w:t>
        </w:r>
      </w:ins>
    </w:p>
    <w:p w:rsidR="000742D2" w:rsidRPr="002963E1" w:rsidRDefault="000742D2" w:rsidP="000742D2">
      <w:pPr>
        <w:pStyle w:val="ECCBulletsLv1"/>
        <w:numPr>
          <w:ilvl w:val="0"/>
          <w:numId w:val="79"/>
        </w:numPr>
        <w:ind w:left="340" w:hanging="340"/>
      </w:pPr>
      <w:r w:rsidRPr="002963E1">
        <w:t xml:space="preserve">Maximum transmit power delivered to the antenna port or ports of 27 </w:t>
      </w:r>
      <w:proofErr w:type="spellStart"/>
      <w:r w:rsidRPr="002963E1">
        <w:t>dBm</w:t>
      </w:r>
      <w:proofErr w:type="spellEnd"/>
      <w:r w:rsidRPr="002963E1">
        <w:t xml:space="preserve"> and</w:t>
      </w:r>
    </w:p>
    <w:p w:rsidR="000742D2" w:rsidRPr="002963E1" w:rsidRDefault="000742D2" w:rsidP="000742D2">
      <w:pPr>
        <w:pStyle w:val="ECCBulletsLv1"/>
        <w:numPr>
          <w:ilvl w:val="0"/>
          <w:numId w:val="79"/>
        </w:numPr>
        <w:ind w:left="340" w:hanging="340"/>
      </w:pPr>
      <w:r w:rsidRPr="002963E1">
        <w:t xml:space="preserve">Maximum </w:t>
      </w:r>
      <w:proofErr w:type="spellStart"/>
      <w:r w:rsidRPr="002963E1">
        <w:t>e.i.r.p</w:t>
      </w:r>
      <w:proofErr w:type="spellEnd"/>
      <w:r w:rsidRPr="002963E1">
        <w:t xml:space="preserve">.: </w:t>
      </w:r>
    </w:p>
    <w:p w:rsidR="000742D2" w:rsidRPr="00D82EF4" w:rsidRDefault="000742D2" w:rsidP="00657359">
      <w:pPr>
        <w:pStyle w:val="ECCBulletsLv2"/>
        <w:rPr>
          <w:lang w:val="da-DK"/>
        </w:rPr>
      </w:pPr>
      <w:del w:id="62" w:author="Author">
        <w:r w:rsidRPr="006416A7" w:rsidDel="00187BFD">
          <w:rPr>
            <w:lang w:val="de-DE"/>
          </w:rPr>
          <w:tab/>
        </w:r>
        <w:r w:rsidRPr="006416A7" w:rsidDel="00187BFD">
          <w:rPr>
            <w:lang w:val="de-DE"/>
          </w:rPr>
          <w:tab/>
        </w:r>
      </w:del>
      <w:r w:rsidRPr="00D82EF4">
        <w:rPr>
          <w:lang w:val="da-DK"/>
        </w:rPr>
        <w:t>e.i.r.p.(max) = min (40, 40-(13-Gant))   dBm.</w:t>
      </w:r>
    </w:p>
    <w:p w:rsidR="000742D2" w:rsidRPr="002963E1" w:rsidRDefault="000742D2" w:rsidP="000742D2">
      <w:r w:rsidRPr="002963E1">
        <w:t xml:space="preserve">For operation at </w:t>
      </w:r>
      <w:proofErr w:type="spellStart"/>
      <w:r w:rsidRPr="002963E1">
        <w:t>e.i.r.p</w:t>
      </w:r>
      <w:proofErr w:type="spellEnd"/>
      <w:r w:rsidRPr="002963E1">
        <w:t xml:space="preserve">. &gt; 40 </w:t>
      </w:r>
      <w:proofErr w:type="spellStart"/>
      <w:r w:rsidRPr="002963E1">
        <w:t>dBm</w:t>
      </w:r>
      <w:proofErr w:type="spellEnd"/>
      <w:ins w:id="63" w:author="Author">
        <w:r w:rsidR="002C16C1">
          <w:t>:</w:t>
        </w:r>
      </w:ins>
      <w:r w:rsidRPr="002963E1">
        <w:t xml:space="preserve"> </w:t>
      </w:r>
    </w:p>
    <w:p w:rsidR="000742D2" w:rsidRPr="002963E1" w:rsidRDefault="000742D2" w:rsidP="000742D2">
      <w:pPr>
        <w:pStyle w:val="ECCBulletsLv1"/>
        <w:numPr>
          <w:ilvl w:val="0"/>
          <w:numId w:val="79"/>
        </w:numPr>
        <w:ind w:left="340" w:hanging="340"/>
      </w:pPr>
      <w:r w:rsidRPr="002963E1">
        <w:t xml:space="preserve">Maximum </w:t>
      </w:r>
      <w:proofErr w:type="spellStart"/>
      <w:r w:rsidRPr="002963E1">
        <w:t>e.i.r.p</w:t>
      </w:r>
      <w:proofErr w:type="spellEnd"/>
      <w:r w:rsidRPr="002963E1">
        <w:t xml:space="preserve">.: 55 </w:t>
      </w:r>
      <w:proofErr w:type="spellStart"/>
      <w:r w:rsidRPr="002963E1">
        <w:t>dBm</w:t>
      </w:r>
      <w:proofErr w:type="spellEnd"/>
      <w:r w:rsidRPr="002963E1">
        <w:t xml:space="preserve"> </w:t>
      </w:r>
    </w:p>
    <w:p w:rsidR="000742D2" w:rsidRPr="002963E1" w:rsidRDefault="000742D2" w:rsidP="000742D2">
      <w:pPr>
        <w:pStyle w:val="ECCBulletsLv1"/>
        <w:numPr>
          <w:ilvl w:val="0"/>
          <w:numId w:val="79"/>
        </w:numPr>
        <w:ind w:left="340" w:hanging="340"/>
      </w:pPr>
      <w:r w:rsidRPr="002963E1">
        <w:t xml:space="preserve">The maximum </w:t>
      </w:r>
      <w:proofErr w:type="spellStart"/>
      <w:r w:rsidRPr="002963E1">
        <w:t>e.i.r.p</w:t>
      </w:r>
      <w:proofErr w:type="spellEnd"/>
      <w:r w:rsidRPr="002963E1">
        <w:t xml:space="preserve">. shall be reduced by 2 dB for every 1 dB that the antenna gain is less than 37.5 </w:t>
      </w:r>
      <w:proofErr w:type="spellStart"/>
      <w:r w:rsidRPr="002963E1">
        <w:t>dBi</w:t>
      </w:r>
      <w:proofErr w:type="spellEnd"/>
      <w:r w:rsidRPr="002963E1">
        <w:t>. This can be represented as:</w:t>
      </w:r>
    </w:p>
    <w:p w:rsidR="000742D2" w:rsidRDefault="000742D2" w:rsidP="00657359">
      <w:pPr>
        <w:pStyle w:val="ECCBulletsLv2"/>
        <w:rPr>
          <w:ins w:id="64" w:author="Author"/>
          <w:lang w:val="da-DK"/>
        </w:rPr>
      </w:pPr>
      <w:del w:id="65" w:author="Author">
        <w:r w:rsidRPr="00D82EF4" w:rsidDel="00B6575B">
          <w:rPr>
            <w:lang w:val="da-DK"/>
          </w:rPr>
          <w:tab/>
        </w:r>
        <w:r w:rsidRPr="00D82EF4" w:rsidDel="00B6575B">
          <w:rPr>
            <w:lang w:val="da-DK"/>
          </w:rPr>
          <w:tab/>
        </w:r>
      </w:del>
      <w:r w:rsidRPr="00D82EF4">
        <w:rPr>
          <w:lang w:val="da-DK"/>
        </w:rPr>
        <w:t>e.i.r.p.(max) = 40 + 2*(Gant-30)   dBm</w:t>
      </w:r>
      <w:ins w:id="66" w:author="Author">
        <w:r w:rsidR="007A694E">
          <w:rPr>
            <w:lang w:val="da-DK"/>
          </w:rPr>
          <w:t>.</w:t>
        </w:r>
      </w:ins>
    </w:p>
    <w:p w:rsidR="007A694E" w:rsidRPr="00D82EF4" w:rsidRDefault="007A694E" w:rsidP="00657359">
      <w:pPr>
        <w:pStyle w:val="ECCBulletsLv2"/>
        <w:numPr>
          <w:ilvl w:val="0"/>
          <w:numId w:val="0"/>
        </w:numPr>
        <w:ind w:left="680"/>
        <w:rPr>
          <w:lang w:val="da-DK"/>
        </w:rPr>
      </w:pPr>
    </w:p>
    <w:p w:rsidR="000742D2" w:rsidRPr="002963E1" w:rsidRDefault="000742D2" w:rsidP="00657359">
      <w:pPr>
        <w:pStyle w:val="ECCBulletsLv1"/>
        <w:numPr>
          <w:ilvl w:val="0"/>
          <w:numId w:val="0"/>
        </w:numPr>
        <w:tabs>
          <w:tab w:val="clear" w:pos="340"/>
        </w:tabs>
        <w:ind w:left="340" w:hanging="340"/>
      </w:pPr>
      <w:r w:rsidRPr="002963E1">
        <w:t>In this way</w:t>
      </w:r>
      <w:ins w:id="67" w:author="Author">
        <w:r w:rsidR="00B6575B">
          <w:t>,</w:t>
        </w:r>
      </w:ins>
      <w:r w:rsidRPr="002963E1">
        <w:t xml:space="preserve"> the </w:t>
      </w:r>
      <w:proofErr w:type="spellStart"/>
      <w:r w:rsidRPr="002963E1">
        <w:t>e.i.r.p</w:t>
      </w:r>
      <w:proofErr w:type="spellEnd"/>
      <w:r w:rsidRPr="002963E1">
        <w:t>. is increased gradually with the antenna directivity.</w:t>
      </w:r>
    </w:p>
    <w:p w:rsidR="00C83263" w:rsidRPr="002963E1" w:rsidRDefault="00F77680" w:rsidP="00A92731">
      <w:pPr>
        <w:pStyle w:val="coverpageTableofContent"/>
        <w:spacing w:before="0" w:after="60"/>
        <w:rPr>
          <w:rStyle w:val="ECCParagraph"/>
          <w:rFonts w:eastAsia="Calibri"/>
          <w:b w:val="0"/>
          <w:color w:val="auto"/>
          <w:szCs w:val="22"/>
          <w:lang w:eastAsia="en-US"/>
        </w:rPr>
      </w:pPr>
      <w:r w:rsidRPr="002963E1">
        <w:rPr>
          <w:rStyle w:val="ECCParagraph"/>
        </w:rPr>
        <w:br w:type="page"/>
      </w:r>
    </w:p>
    <w:p w:rsidR="00AA48DC" w:rsidRPr="002963E1" w:rsidRDefault="00AA48DC" w:rsidP="00AA48DC">
      <w:pPr>
        <w:pStyle w:val="coverpageTableofContent"/>
        <w:rPr>
          <w:lang w:val="en-GB"/>
        </w:rPr>
      </w:pPr>
    </w:p>
    <w:p w:rsidR="00AA48DC" w:rsidRPr="002963E1" w:rsidRDefault="00AA48DC" w:rsidP="00AA48DC">
      <w:pPr>
        <w:pStyle w:val="coverpageTableofContent"/>
        <w:rPr>
          <w:lang w:val="en-GB"/>
        </w:rPr>
      </w:pPr>
      <w:r w:rsidRPr="002963E1">
        <mc:AlternateContent>
          <mc:Choice Requires="wps">
            <w:drawing>
              <wp:anchor distT="0" distB="0" distL="114300" distR="114300" simplePos="0" relativeHeight="251659776" behindDoc="1" locked="1" layoutInCell="1" allowOverlap="1" wp14:anchorId="08838B23" wp14:editId="397D747D">
                <wp:simplePos x="0" y="0"/>
                <wp:positionH relativeFrom="page">
                  <wp:posOffset>0</wp:posOffset>
                </wp:positionH>
                <wp:positionV relativeFrom="page">
                  <wp:posOffset>906780</wp:posOffset>
                </wp:positionV>
                <wp:extent cx="7585075" cy="716280"/>
                <wp:effectExtent l="0" t="0" r="0" b="7620"/>
                <wp:wrapNone/>
                <wp:docPr id="6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075" cy="71628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62E" w:rsidRPr="005C5A96" w:rsidRDefault="00A7062E" w:rsidP="00AA48DC">
                            <w:pPr>
                              <w:pStyle w:val="coverpageTableofContent"/>
                            </w:pPr>
                          </w:p>
                          <w:p w:rsidR="00A7062E" w:rsidRDefault="00A7062E" w:rsidP="00AA48DC">
                            <w:pPr>
                              <w:pStyle w:val="coverpageTableofContent"/>
                            </w:pPr>
                          </w:p>
                          <w:p w:rsidR="00A7062E" w:rsidRPr="003226D8" w:rsidRDefault="00A7062E" w:rsidP="00AA48DC">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5" style="position:absolute;left:0;text-align:left;margin-left:0;margin-top:71.4pt;width:597.25pt;height:56.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" fillcolor="#b0a696" stroked="f">
                <v:textbox>
                  <w:txbxContent>
                    <w:p w:rsidR="00A7062E" w:rsidRPr="005C5A96" w:rsidRDefault="00A7062E" w:rsidP="00AA48DC">
                      <w:pPr>
                        <w:pStyle w:val="coverpageTableofContent"/>
                      </w:pPr>
                    </w:p>
                    <w:p w:rsidR="00A7062E" w:rsidRDefault="00A7062E" w:rsidP="00AA48DC">
                      <w:pPr>
                        <w:pStyle w:val="coverpageTableofContent"/>
                      </w:pPr>
                    </w:p>
                    <w:p w:rsidR="00A7062E" w:rsidRPr="003226D8" w:rsidRDefault="00A7062E" w:rsidP="00AA48DC">
                      <w:pPr>
                        <w:rPr>
                          <w:rStyle w:val="ECCParagraph"/>
                        </w:rPr>
                      </w:pPr>
                    </w:p>
                  </w:txbxContent>
                </v:textbox>
                <w10:wrap anchorx="page" anchory="page"/>
                <w10:anchorlock/>
              </v:rect>
            </w:pict>
          </mc:Fallback>
        </mc:AlternateContent>
      </w:r>
      <w:r w:rsidRPr="002963E1">
        <w:rPr>
          <w:lang w:val="en-GB"/>
        </w:rPr>
        <w:t>TABLE OF CONTENTS</w:t>
      </w:r>
    </w:p>
    <w:p w:rsidR="00AA48DC" w:rsidRPr="002963E1" w:rsidRDefault="00AA48DC" w:rsidP="00AA48DC">
      <w:pPr>
        <w:pStyle w:val="coverpageTableofContent"/>
        <w:rPr>
          <w:lang w:val="en-GB"/>
        </w:rPr>
      </w:pPr>
    </w:p>
    <w:p w:rsidR="00120A17" w:rsidRPr="002963E1" w:rsidRDefault="00120A17" w:rsidP="00264464">
      <w:pPr>
        <w:rPr>
          <w:rStyle w:val="ECCParagraph"/>
        </w:rPr>
      </w:pPr>
    </w:p>
    <w:p w:rsidR="00F15778" w:rsidRDefault="00A90997">
      <w:pPr>
        <w:pStyle w:val="Verzeichnis1"/>
        <w:rPr>
          <w:rFonts w:asciiTheme="minorHAnsi" w:eastAsiaTheme="minorEastAsia" w:hAnsiTheme="minorHAnsi" w:cstheme="minorBidi"/>
          <w:b w:val="0"/>
          <w:noProof/>
          <w:sz w:val="22"/>
          <w:szCs w:val="22"/>
          <w:lang w:val="en-US"/>
        </w:rPr>
      </w:pPr>
      <w:r w:rsidRPr="0005796D">
        <w:rPr>
          <w:rStyle w:val="ECCParagraph"/>
          <w:b w:val="0"/>
        </w:rPr>
        <w:fldChar w:fldCharType="begin"/>
      </w:r>
      <w:r w:rsidRPr="002963E1">
        <w:rPr>
          <w:rStyle w:val="ECCParagraph"/>
          <w:b w:val="0"/>
        </w:rPr>
        <w:instrText xml:space="preserve"> TOC \o "1-4" \h \z \t "ECC Annex heading1;1" </w:instrText>
      </w:r>
      <w:r w:rsidRPr="0005796D">
        <w:rPr>
          <w:rStyle w:val="ECCParagraph"/>
          <w:b w:val="0"/>
        </w:rPr>
        <w:fldChar w:fldCharType="separate"/>
      </w:r>
      <w:hyperlink w:anchor="_Toc531597654" w:history="1">
        <w:r w:rsidR="00F15778" w:rsidRPr="009522EB">
          <w:rPr>
            <w:rStyle w:val="Hyperlink"/>
            <w:noProof/>
          </w:rPr>
          <w:t>0</w:t>
        </w:r>
        <w:r w:rsidR="00F15778">
          <w:rPr>
            <w:rFonts w:asciiTheme="minorHAnsi" w:eastAsiaTheme="minorEastAsia" w:hAnsiTheme="minorHAnsi" w:cstheme="minorBidi"/>
            <w:b w:val="0"/>
            <w:noProof/>
            <w:sz w:val="22"/>
            <w:szCs w:val="22"/>
            <w:lang w:val="en-US"/>
          </w:rPr>
          <w:tab/>
        </w:r>
        <w:r w:rsidR="00F15778" w:rsidRPr="009522EB">
          <w:rPr>
            <w:rStyle w:val="Hyperlink"/>
            <w:noProof/>
          </w:rPr>
          <w:t xml:space="preserve">Executive summary </w:t>
        </w:r>
        <w:r w:rsidR="00F15778">
          <w:rPr>
            <w:noProof/>
            <w:webHidden/>
          </w:rPr>
          <w:tab/>
        </w:r>
        <w:r w:rsidR="00F15778">
          <w:rPr>
            <w:noProof/>
            <w:webHidden/>
          </w:rPr>
          <w:fldChar w:fldCharType="begin"/>
        </w:r>
        <w:r w:rsidR="00F15778">
          <w:rPr>
            <w:noProof/>
            <w:webHidden/>
          </w:rPr>
          <w:instrText xml:space="preserve"> PAGEREF _Toc531597654 \h </w:instrText>
        </w:r>
        <w:r w:rsidR="00F15778">
          <w:rPr>
            <w:noProof/>
            <w:webHidden/>
          </w:rPr>
        </w:r>
        <w:r w:rsidR="00F15778">
          <w:rPr>
            <w:noProof/>
            <w:webHidden/>
          </w:rPr>
          <w:fldChar w:fldCharType="separate"/>
        </w:r>
        <w:r w:rsidR="00F15778">
          <w:rPr>
            <w:noProof/>
            <w:webHidden/>
          </w:rPr>
          <w:t>2</w:t>
        </w:r>
        <w:r w:rsidR="00F15778">
          <w:rPr>
            <w:noProof/>
            <w:webHidden/>
          </w:rPr>
          <w:fldChar w:fldCharType="end"/>
        </w:r>
      </w:hyperlink>
    </w:p>
    <w:p w:rsidR="00F15778" w:rsidRDefault="006D6ADA">
      <w:pPr>
        <w:pStyle w:val="Verzeichnis1"/>
        <w:rPr>
          <w:rFonts w:asciiTheme="minorHAnsi" w:eastAsiaTheme="minorEastAsia" w:hAnsiTheme="minorHAnsi" w:cstheme="minorBidi"/>
          <w:b w:val="0"/>
          <w:noProof/>
          <w:sz w:val="22"/>
          <w:szCs w:val="22"/>
          <w:lang w:val="en-US"/>
        </w:rPr>
      </w:pPr>
      <w:hyperlink w:anchor="_Toc531597655" w:history="1">
        <w:r w:rsidR="00F15778" w:rsidRPr="009522EB">
          <w:rPr>
            <w:rStyle w:val="Hyperlink"/>
            <w:noProof/>
          </w:rPr>
          <w:t>1</w:t>
        </w:r>
        <w:r w:rsidR="00F15778">
          <w:rPr>
            <w:rFonts w:asciiTheme="minorHAnsi" w:eastAsiaTheme="minorEastAsia" w:hAnsiTheme="minorHAnsi" w:cstheme="minorBidi"/>
            <w:b w:val="0"/>
            <w:noProof/>
            <w:sz w:val="22"/>
            <w:szCs w:val="22"/>
            <w:lang w:val="en-US"/>
          </w:rPr>
          <w:tab/>
        </w:r>
        <w:r w:rsidR="00F15778" w:rsidRPr="009522EB">
          <w:rPr>
            <w:rStyle w:val="Hyperlink"/>
            <w:noProof/>
          </w:rPr>
          <w:t>Introduction</w:t>
        </w:r>
        <w:r w:rsidR="00F15778">
          <w:rPr>
            <w:noProof/>
            <w:webHidden/>
          </w:rPr>
          <w:tab/>
        </w:r>
        <w:r w:rsidR="00F15778">
          <w:rPr>
            <w:noProof/>
            <w:webHidden/>
          </w:rPr>
          <w:fldChar w:fldCharType="begin"/>
        </w:r>
        <w:r w:rsidR="00F15778">
          <w:rPr>
            <w:noProof/>
            <w:webHidden/>
          </w:rPr>
          <w:instrText xml:space="preserve"> PAGEREF _Toc531597655 \h </w:instrText>
        </w:r>
        <w:r w:rsidR="00F15778">
          <w:rPr>
            <w:noProof/>
            <w:webHidden/>
          </w:rPr>
        </w:r>
        <w:r w:rsidR="00F15778">
          <w:rPr>
            <w:noProof/>
            <w:webHidden/>
          </w:rPr>
          <w:fldChar w:fldCharType="separate"/>
        </w:r>
        <w:r w:rsidR="00F15778">
          <w:rPr>
            <w:noProof/>
            <w:webHidden/>
          </w:rPr>
          <w:t>8</w:t>
        </w:r>
        <w:r w:rsidR="00F15778">
          <w:rPr>
            <w:noProof/>
            <w:webHidden/>
          </w:rPr>
          <w:fldChar w:fldCharType="end"/>
        </w:r>
      </w:hyperlink>
    </w:p>
    <w:p w:rsidR="00F15778" w:rsidRDefault="006D6ADA">
      <w:pPr>
        <w:pStyle w:val="Verzeichnis1"/>
        <w:rPr>
          <w:rFonts w:asciiTheme="minorHAnsi" w:eastAsiaTheme="minorEastAsia" w:hAnsiTheme="minorHAnsi" w:cstheme="minorBidi"/>
          <w:b w:val="0"/>
          <w:noProof/>
          <w:sz w:val="22"/>
          <w:szCs w:val="22"/>
          <w:lang w:val="en-US"/>
        </w:rPr>
      </w:pPr>
      <w:hyperlink w:anchor="_Toc531597656" w:history="1">
        <w:r w:rsidR="00F15778" w:rsidRPr="009522EB">
          <w:rPr>
            <w:rStyle w:val="Hyperlink"/>
            <w:noProof/>
          </w:rPr>
          <w:t>2</w:t>
        </w:r>
        <w:r w:rsidR="00F15778">
          <w:rPr>
            <w:rFonts w:asciiTheme="minorHAnsi" w:eastAsiaTheme="minorEastAsia" w:hAnsiTheme="minorHAnsi" w:cstheme="minorBidi"/>
            <w:b w:val="0"/>
            <w:noProof/>
            <w:sz w:val="22"/>
            <w:szCs w:val="22"/>
            <w:lang w:val="en-US"/>
          </w:rPr>
          <w:tab/>
        </w:r>
        <w:r w:rsidR="00F15778" w:rsidRPr="009522EB">
          <w:rPr>
            <w:rStyle w:val="Hyperlink"/>
            <w:noProof/>
          </w:rPr>
          <w:t>Definitions</w:t>
        </w:r>
        <w:r w:rsidR="00F15778">
          <w:rPr>
            <w:noProof/>
            <w:webHidden/>
          </w:rPr>
          <w:tab/>
        </w:r>
        <w:r w:rsidR="00F15778">
          <w:rPr>
            <w:noProof/>
            <w:webHidden/>
          </w:rPr>
          <w:fldChar w:fldCharType="begin"/>
        </w:r>
        <w:r w:rsidR="00F15778">
          <w:rPr>
            <w:noProof/>
            <w:webHidden/>
          </w:rPr>
          <w:instrText xml:space="preserve"> PAGEREF _Toc531597656 \h </w:instrText>
        </w:r>
        <w:r w:rsidR="00F15778">
          <w:rPr>
            <w:noProof/>
            <w:webHidden/>
          </w:rPr>
        </w:r>
        <w:r w:rsidR="00F15778">
          <w:rPr>
            <w:noProof/>
            <w:webHidden/>
          </w:rPr>
          <w:fldChar w:fldCharType="separate"/>
        </w:r>
        <w:r w:rsidR="00F15778">
          <w:rPr>
            <w:noProof/>
            <w:webHidden/>
          </w:rPr>
          <w:t>9</w:t>
        </w:r>
        <w:r w:rsidR="00F15778">
          <w:rPr>
            <w:noProof/>
            <w:webHidden/>
          </w:rPr>
          <w:fldChar w:fldCharType="end"/>
        </w:r>
      </w:hyperlink>
    </w:p>
    <w:p w:rsidR="00F15778" w:rsidRDefault="006D6ADA">
      <w:pPr>
        <w:pStyle w:val="Verzeichnis1"/>
        <w:rPr>
          <w:rFonts w:asciiTheme="minorHAnsi" w:eastAsiaTheme="minorEastAsia" w:hAnsiTheme="minorHAnsi" w:cstheme="minorBidi"/>
          <w:b w:val="0"/>
          <w:noProof/>
          <w:sz w:val="22"/>
          <w:szCs w:val="22"/>
          <w:lang w:val="en-US"/>
        </w:rPr>
      </w:pPr>
      <w:hyperlink w:anchor="_Toc531597657" w:history="1">
        <w:r w:rsidR="00F15778" w:rsidRPr="009522EB">
          <w:rPr>
            <w:rStyle w:val="Hyperlink"/>
            <w:noProof/>
          </w:rPr>
          <w:t>3</w:t>
        </w:r>
        <w:r w:rsidR="00F15778">
          <w:rPr>
            <w:rFonts w:asciiTheme="minorHAnsi" w:eastAsiaTheme="minorEastAsia" w:hAnsiTheme="minorHAnsi" w:cstheme="minorBidi"/>
            <w:b w:val="0"/>
            <w:noProof/>
            <w:sz w:val="22"/>
            <w:szCs w:val="22"/>
            <w:lang w:val="en-US"/>
          </w:rPr>
          <w:tab/>
        </w:r>
        <w:r w:rsidR="00F15778" w:rsidRPr="009522EB">
          <w:rPr>
            <w:rStyle w:val="Hyperlink"/>
            <w:noProof/>
          </w:rPr>
          <w:t>Scope</w:t>
        </w:r>
        <w:r w:rsidR="00F15778">
          <w:rPr>
            <w:noProof/>
            <w:webHidden/>
          </w:rPr>
          <w:tab/>
        </w:r>
        <w:r w:rsidR="00F15778">
          <w:rPr>
            <w:noProof/>
            <w:webHidden/>
          </w:rPr>
          <w:fldChar w:fldCharType="begin"/>
        </w:r>
        <w:r w:rsidR="00F15778">
          <w:rPr>
            <w:noProof/>
            <w:webHidden/>
          </w:rPr>
          <w:instrText xml:space="preserve"> PAGEREF _Toc531597657 \h </w:instrText>
        </w:r>
        <w:r w:rsidR="00F15778">
          <w:rPr>
            <w:noProof/>
            <w:webHidden/>
          </w:rPr>
        </w:r>
        <w:r w:rsidR="00F15778">
          <w:rPr>
            <w:noProof/>
            <w:webHidden/>
          </w:rPr>
          <w:fldChar w:fldCharType="separate"/>
        </w:r>
        <w:r w:rsidR="00F15778">
          <w:rPr>
            <w:noProof/>
            <w:webHidden/>
          </w:rPr>
          <w:t>10</w:t>
        </w:r>
        <w:r w:rsidR="00F15778">
          <w:rPr>
            <w:noProof/>
            <w:webHidden/>
          </w:rPr>
          <w:fldChar w:fldCharType="end"/>
        </w:r>
      </w:hyperlink>
    </w:p>
    <w:p w:rsidR="00F15778" w:rsidRDefault="006D6ADA">
      <w:pPr>
        <w:pStyle w:val="Verzeichnis1"/>
        <w:rPr>
          <w:rFonts w:asciiTheme="minorHAnsi" w:eastAsiaTheme="minorEastAsia" w:hAnsiTheme="minorHAnsi" w:cstheme="minorBidi"/>
          <w:b w:val="0"/>
          <w:noProof/>
          <w:sz w:val="22"/>
          <w:szCs w:val="22"/>
          <w:lang w:val="en-US"/>
        </w:rPr>
      </w:pPr>
      <w:hyperlink w:anchor="_Toc531597658" w:history="1">
        <w:r w:rsidR="00F15778" w:rsidRPr="009522EB">
          <w:rPr>
            <w:rStyle w:val="Hyperlink"/>
            <w:noProof/>
          </w:rPr>
          <w:t>4</w:t>
        </w:r>
        <w:r w:rsidR="00F15778">
          <w:rPr>
            <w:rFonts w:asciiTheme="minorHAnsi" w:eastAsiaTheme="minorEastAsia" w:hAnsiTheme="minorHAnsi" w:cstheme="minorBidi"/>
            <w:b w:val="0"/>
            <w:noProof/>
            <w:sz w:val="22"/>
            <w:szCs w:val="22"/>
            <w:lang w:val="en-US"/>
          </w:rPr>
          <w:tab/>
        </w:r>
        <w:r w:rsidR="00F15778" w:rsidRPr="009522EB">
          <w:rPr>
            <w:rStyle w:val="Hyperlink"/>
            <w:noProof/>
          </w:rPr>
          <w:t>Background</w:t>
        </w:r>
        <w:r w:rsidR="00F15778">
          <w:rPr>
            <w:noProof/>
            <w:webHidden/>
          </w:rPr>
          <w:tab/>
        </w:r>
        <w:r w:rsidR="00F15778">
          <w:rPr>
            <w:noProof/>
            <w:webHidden/>
          </w:rPr>
          <w:fldChar w:fldCharType="begin"/>
        </w:r>
        <w:r w:rsidR="00F15778">
          <w:rPr>
            <w:noProof/>
            <w:webHidden/>
          </w:rPr>
          <w:instrText xml:space="preserve"> PAGEREF _Toc531597658 \h </w:instrText>
        </w:r>
        <w:r w:rsidR="00F15778">
          <w:rPr>
            <w:noProof/>
            <w:webHidden/>
          </w:rPr>
        </w:r>
        <w:r w:rsidR="00F15778">
          <w:rPr>
            <w:noProof/>
            <w:webHidden/>
          </w:rPr>
          <w:fldChar w:fldCharType="separate"/>
        </w:r>
        <w:r w:rsidR="00F15778">
          <w:rPr>
            <w:noProof/>
            <w:webHidden/>
          </w:rPr>
          <w:t>11</w:t>
        </w:r>
        <w:r w:rsidR="00F15778">
          <w:rPr>
            <w:noProof/>
            <w:webHidden/>
          </w:rPr>
          <w:fldChar w:fldCharType="end"/>
        </w:r>
      </w:hyperlink>
    </w:p>
    <w:p w:rsidR="00F15778" w:rsidRDefault="006D6ADA">
      <w:pPr>
        <w:pStyle w:val="Verzeichnis1"/>
        <w:rPr>
          <w:rFonts w:asciiTheme="minorHAnsi" w:eastAsiaTheme="minorEastAsia" w:hAnsiTheme="minorHAnsi" w:cstheme="minorBidi"/>
          <w:b w:val="0"/>
          <w:noProof/>
          <w:sz w:val="22"/>
          <w:szCs w:val="22"/>
          <w:lang w:val="en-US"/>
        </w:rPr>
      </w:pPr>
      <w:hyperlink w:anchor="_Toc531597659" w:history="1">
        <w:r w:rsidR="00F15778" w:rsidRPr="009522EB">
          <w:rPr>
            <w:rStyle w:val="Hyperlink"/>
            <w:noProof/>
          </w:rPr>
          <w:t>5</w:t>
        </w:r>
        <w:r w:rsidR="00F15778">
          <w:rPr>
            <w:rFonts w:asciiTheme="minorHAnsi" w:eastAsiaTheme="minorEastAsia" w:hAnsiTheme="minorHAnsi" w:cstheme="minorBidi"/>
            <w:b w:val="0"/>
            <w:noProof/>
            <w:sz w:val="22"/>
            <w:szCs w:val="22"/>
            <w:lang w:val="en-US"/>
          </w:rPr>
          <w:tab/>
        </w:r>
        <w:r w:rsidR="00F15778" w:rsidRPr="009522EB">
          <w:rPr>
            <w:rStyle w:val="Hyperlink"/>
            <w:noProof/>
          </w:rPr>
          <w:t>Use cases</w:t>
        </w:r>
        <w:r w:rsidR="00F15778">
          <w:rPr>
            <w:noProof/>
            <w:webHidden/>
          </w:rPr>
          <w:tab/>
        </w:r>
        <w:r w:rsidR="00F15778">
          <w:rPr>
            <w:noProof/>
            <w:webHidden/>
          </w:rPr>
          <w:fldChar w:fldCharType="begin"/>
        </w:r>
        <w:r w:rsidR="00F15778">
          <w:rPr>
            <w:noProof/>
            <w:webHidden/>
          </w:rPr>
          <w:instrText xml:space="preserve"> PAGEREF _Toc531597659 \h </w:instrText>
        </w:r>
        <w:r w:rsidR="00F15778">
          <w:rPr>
            <w:noProof/>
            <w:webHidden/>
          </w:rPr>
        </w:r>
        <w:r w:rsidR="00F15778">
          <w:rPr>
            <w:noProof/>
            <w:webHidden/>
          </w:rPr>
          <w:fldChar w:fldCharType="separate"/>
        </w:r>
        <w:r w:rsidR="00F15778">
          <w:rPr>
            <w:noProof/>
            <w:webHidden/>
          </w:rPr>
          <w:t>14</w:t>
        </w:r>
        <w:r w:rsidR="00F15778">
          <w:rPr>
            <w:noProof/>
            <w:webHidden/>
          </w:rPr>
          <w:fldChar w:fldCharType="end"/>
        </w:r>
      </w:hyperlink>
    </w:p>
    <w:p w:rsidR="00F15778" w:rsidRDefault="006D6ADA">
      <w:pPr>
        <w:pStyle w:val="Verzeichnis1"/>
        <w:rPr>
          <w:rFonts w:asciiTheme="minorHAnsi" w:eastAsiaTheme="minorEastAsia" w:hAnsiTheme="minorHAnsi" w:cstheme="minorBidi"/>
          <w:b w:val="0"/>
          <w:noProof/>
          <w:sz w:val="22"/>
          <w:szCs w:val="22"/>
          <w:lang w:val="en-US"/>
        </w:rPr>
      </w:pPr>
      <w:hyperlink w:anchor="_Toc531597660" w:history="1">
        <w:r w:rsidR="00F15778" w:rsidRPr="009522EB">
          <w:rPr>
            <w:rStyle w:val="Hyperlink"/>
            <w:noProof/>
          </w:rPr>
          <w:t>6</w:t>
        </w:r>
        <w:r w:rsidR="00F15778">
          <w:rPr>
            <w:rFonts w:asciiTheme="minorHAnsi" w:eastAsiaTheme="minorEastAsia" w:hAnsiTheme="minorHAnsi" w:cstheme="minorBidi"/>
            <w:b w:val="0"/>
            <w:noProof/>
            <w:sz w:val="22"/>
            <w:szCs w:val="22"/>
            <w:lang w:val="en-US"/>
          </w:rPr>
          <w:tab/>
        </w:r>
        <w:r w:rsidR="00F15778" w:rsidRPr="009522EB">
          <w:rPr>
            <w:rStyle w:val="Hyperlink"/>
            <w:noProof/>
          </w:rPr>
          <w:t>Equipment parameters</w:t>
        </w:r>
        <w:r w:rsidR="00F15778">
          <w:rPr>
            <w:noProof/>
            <w:webHidden/>
          </w:rPr>
          <w:tab/>
        </w:r>
        <w:r w:rsidR="00F15778">
          <w:rPr>
            <w:noProof/>
            <w:webHidden/>
          </w:rPr>
          <w:fldChar w:fldCharType="begin"/>
        </w:r>
        <w:r w:rsidR="00F15778">
          <w:rPr>
            <w:noProof/>
            <w:webHidden/>
          </w:rPr>
          <w:instrText xml:space="preserve"> PAGEREF _Toc531597660 \h </w:instrText>
        </w:r>
        <w:r w:rsidR="00F15778">
          <w:rPr>
            <w:noProof/>
            <w:webHidden/>
          </w:rPr>
        </w:r>
        <w:r w:rsidR="00F15778">
          <w:rPr>
            <w:noProof/>
            <w:webHidden/>
          </w:rPr>
          <w:fldChar w:fldCharType="separate"/>
        </w:r>
        <w:r w:rsidR="00F15778">
          <w:rPr>
            <w:noProof/>
            <w:webHidden/>
          </w:rPr>
          <w:t>15</w:t>
        </w:r>
        <w:r w:rsidR="00F15778">
          <w:rPr>
            <w:noProof/>
            <w:webHidden/>
          </w:rPr>
          <w:fldChar w:fldCharType="end"/>
        </w:r>
      </w:hyperlink>
    </w:p>
    <w:p w:rsidR="00F15778" w:rsidRDefault="006D6ADA">
      <w:pPr>
        <w:pStyle w:val="Verzeichnis1"/>
        <w:rPr>
          <w:rFonts w:asciiTheme="minorHAnsi" w:eastAsiaTheme="minorEastAsia" w:hAnsiTheme="minorHAnsi" w:cstheme="minorBidi"/>
          <w:b w:val="0"/>
          <w:noProof/>
          <w:sz w:val="22"/>
          <w:szCs w:val="22"/>
          <w:lang w:val="en-US"/>
        </w:rPr>
      </w:pPr>
      <w:hyperlink w:anchor="_Toc531597661" w:history="1">
        <w:r w:rsidR="00F15778" w:rsidRPr="009522EB">
          <w:rPr>
            <w:rStyle w:val="Hyperlink"/>
            <w:noProof/>
          </w:rPr>
          <w:t>7</w:t>
        </w:r>
        <w:r w:rsidR="00F15778">
          <w:rPr>
            <w:rFonts w:asciiTheme="minorHAnsi" w:eastAsiaTheme="minorEastAsia" w:hAnsiTheme="minorHAnsi" w:cstheme="minorBidi"/>
            <w:b w:val="0"/>
            <w:noProof/>
            <w:sz w:val="22"/>
            <w:szCs w:val="22"/>
            <w:lang w:val="en-US"/>
          </w:rPr>
          <w:tab/>
        </w:r>
        <w:r w:rsidR="00F15778" w:rsidRPr="009522EB">
          <w:rPr>
            <w:rStyle w:val="Hyperlink"/>
            <w:noProof/>
          </w:rPr>
          <w:t>Available studies</w:t>
        </w:r>
        <w:r w:rsidR="00F15778">
          <w:rPr>
            <w:noProof/>
            <w:webHidden/>
          </w:rPr>
          <w:tab/>
        </w:r>
        <w:r w:rsidR="00F15778">
          <w:rPr>
            <w:noProof/>
            <w:webHidden/>
          </w:rPr>
          <w:fldChar w:fldCharType="begin"/>
        </w:r>
        <w:r w:rsidR="00F15778">
          <w:rPr>
            <w:noProof/>
            <w:webHidden/>
          </w:rPr>
          <w:instrText xml:space="preserve"> PAGEREF _Toc531597661 \h </w:instrText>
        </w:r>
        <w:r w:rsidR="00F15778">
          <w:rPr>
            <w:noProof/>
            <w:webHidden/>
          </w:rPr>
        </w:r>
        <w:r w:rsidR="00F15778">
          <w:rPr>
            <w:noProof/>
            <w:webHidden/>
          </w:rPr>
          <w:fldChar w:fldCharType="separate"/>
        </w:r>
        <w:r w:rsidR="00F15778">
          <w:rPr>
            <w:noProof/>
            <w:webHidden/>
          </w:rPr>
          <w:t>16</w:t>
        </w:r>
        <w:r w:rsidR="00F15778">
          <w:rPr>
            <w:noProof/>
            <w:webHidden/>
          </w:rPr>
          <w:fldChar w:fldCharType="end"/>
        </w:r>
      </w:hyperlink>
    </w:p>
    <w:p w:rsidR="00F15778" w:rsidRDefault="006D6ADA">
      <w:pPr>
        <w:pStyle w:val="Verzeichnis2"/>
        <w:rPr>
          <w:rFonts w:asciiTheme="minorHAnsi" w:eastAsiaTheme="minorEastAsia" w:hAnsiTheme="minorHAnsi" w:cstheme="minorBidi"/>
          <w:bCs w:val="0"/>
          <w:sz w:val="22"/>
          <w:szCs w:val="22"/>
          <w:lang w:val="en-US"/>
        </w:rPr>
      </w:pPr>
      <w:hyperlink w:anchor="_Toc531597662" w:history="1">
        <w:r w:rsidR="00F15778" w:rsidRPr="009522EB">
          <w:rPr>
            <w:rStyle w:val="Hyperlink"/>
          </w:rPr>
          <w:t>7.1</w:t>
        </w:r>
        <w:r w:rsidR="00F15778">
          <w:rPr>
            <w:rFonts w:asciiTheme="minorHAnsi" w:eastAsiaTheme="minorEastAsia" w:hAnsiTheme="minorHAnsi" w:cstheme="minorBidi"/>
            <w:bCs w:val="0"/>
            <w:sz w:val="22"/>
            <w:szCs w:val="22"/>
            <w:lang w:val="en-US"/>
          </w:rPr>
          <w:tab/>
        </w:r>
        <w:r w:rsidR="00F15778" w:rsidRPr="009522EB">
          <w:rPr>
            <w:rStyle w:val="Hyperlink"/>
          </w:rPr>
          <w:t>ECC Report 113 (FS – ITS)</w:t>
        </w:r>
        <w:r w:rsidR="00F15778">
          <w:rPr>
            <w:webHidden/>
          </w:rPr>
          <w:tab/>
        </w:r>
        <w:r w:rsidR="00F15778">
          <w:rPr>
            <w:webHidden/>
          </w:rPr>
          <w:fldChar w:fldCharType="begin"/>
        </w:r>
        <w:r w:rsidR="00F15778">
          <w:rPr>
            <w:webHidden/>
          </w:rPr>
          <w:instrText xml:space="preserve"> PAGEREF _Toc531597662 \h </w:instrText>
        </w:r>
        <w:r w:rsidR="00F15778">
          <w:rPr>
            <w:webHidden/>
          </w:rPr>
        </w:r>
        <w:r w:rsidR="00F15778">
          <w:rPr>
            <w:webHidden/>
          </w:rPr>
          <w:fldChar w:fldCharType="separate"/>
        </w:r>
        <w:r w:rsidR="00F15778">
          <w:rPr>
            <w:webHidden/>
          </w:rPr>
          <w:t>16</w:t>
        </w:r>
        <w:r w:rsidR="00F15778">
          <w:rPr>
            <w:webHidden/>
          </w:rPr>
          <w:fldChar w:fldCharType="end"/>
        </w:r>
      </w:hyperlink>
    </w:p>
    <w:p w:rsidR="00F15778" w:rsidRDefault="006D6ADA">
      <w:pPr>
        <w:pStyle w:val="Verzeichnis2"/>
        <w:rPr>
          <w:rFonts w:asciiTheme="minorHAnsi" w:eastAsiaTheme="minorEastAsia" w:hAnsiTheme="minorHAnsi" w:cstheme="minorBidi"/>
          <w:bCs w:val="0"/>
          <w:sz w:val="22"/>
          <w:szCs w:val="22"/>
          <w:lang w:val="en-US"/>
        </w:rPr>
      </w:pPr>
      <w:hyperlink w:anchor="_Toc531597663" w:history="1">
        <w:r w:rsidR="00F15778" w:rsidRPr="009522EB">
          <w:rPr>
            <w:rStyle w:val="Hyperlink"/>
          </w:rPr>
          <w:t>7.2</w:t>
        </w:r>
        <w:r w:rsidR="00F15778">
          <w:rPr>
            <w:rFonts w:asciiTheme="minorHAnsi" w:eastAsiaTheme="minorEastAsia" w:hAnsiTheme="minorHAnsi" w:cstheme="minorBidi"/>
            <w:bCs w:val="0"/>
            <w:sz w:val="22"/>
            <w:szCs w:val="22"/>
            <w:lang w:val="en-US"/>
          </w:rPr>
          <w:tab/>
        </w:r>
        <w:r w:rsidR="00F15778" w:rsidRPr="009522EB">
          <w:rPr>
            <w:rStyle w:val="Hyperlink"/>
          </w:rPr>
          <w:t>ECC Report 114 (FS-MGWS)</w:t>
        </w:r>
        <w:r w:rsidR="00F15778">
          <w:rPr>
            <w:webHidden/>
          </w:rPr>
          <w:tab/>
        </w:r>
        <w:r w:rsidR="00F15778">
          <w:rPr>
            <w:webHidden/>
          </w:rPr>
          <w:fldChar w:fldCharType="begin"/>
        </w:r>
        <w:r w:rsidR="00F15778">
          <w:rPr>
            <w:webHidden/>
          </w:rPr>
          <w:instrText xml:space="preserve"> PAGEREF _Toc531597663 \h </w:instrText>
        </w:r>
        <w:r w:rsidR="00F15778">
          <w:rPr>
            <w:webHidden/>
          </w:rPr>
        </w:r>
        <w:r w:rsidR="00F15778">
          <w:rPr>
            <w:webHidden/>
          </w:rPr>
          <w:fldChar w:fldCharType="separate"/>
        </w:r>
        <w:r w:rsidR="00F15778">
          <w:rPr>
            <w:webHidden/>
          </w:rPr>
          <w:t>17</w:t>
        </w:r>
        <w:r w:rsidR="00F15778">
          <w:rPr>
            <w:webHidden/>
          </w:rPr>
          <w:fldChar w:fldCharType="end"/>
        </w:r>
      </w:hyperlink>
    </w:p>
    <w:p w:rsidR="00F15778" w:rsidRDefault="006D6ADA">
      <w:pPr>
        <w:pStyle w:val="Verzeichnis3"/>
        <w:rPr>
          <w:rFonts w:asciiTheme="minorHAnsi" w:eastAsiaTheme="minorEastAsia" w:hAnsiTheme="minorHAnsi" w:cstheme="minorBidi"/>
          <w:sz w:val="22"/>
          <w:szCs w:val="22"/>
          <w:lang w:val="en-US"/>
        </w:rPr>
      </w:pPr>
      <w:hyperlink w:anchor="_Toc531597664" w:history="1">
        <w:r w:rsidR="00F15778" w:rsidRPr="009522EB">
          <w:rPr>
            <w:rStyle w:val="Hyperlink"/>
          </w:rPr>
          <w:t>7.2.1</w:t>
        </w:r>
        <w:r w:rsidR="00F15778">
          <w:rPr>
            <w:rFonts w:asciiTheme="minorHAnsi" w:eastAsiaTheme="minorEastAsia" w:hAnsiTheme="minorHAnsi" w:cstheme="minorBidi"/>
            <w:sz w:val="22"/>
            <w:szCs w:val="22"/>
            <w:lang w:val="en-US"/>
          </w:rPr>
          <w:tab/>
        </w:r>
        <w:r w:rsidR="00F15778" w:rsidRPr="009522EB">
          <w:rPr>
            <w:rStyle w:val="Hyperlink"/>
          </w:rPr>
          <w:t>Conclusion of ECC Report 114 for MGWS co-existence with Fixed Service links</w:t>
        </w:r>
        <w:r w:rsidR="00F15778">
          <w:rPr>
            <w:webHidden/>
          </w:rPr>
          <w:tab/>
        </w:r>
        <w:r w:rsidR="00F15778">
          <w:rPr>
            <w:webHidden/>
          </w:rPr>
          <w:fldChar w:fldCharType="begin"/>
        </w:r>
        <w:r w:rsidR="00F15778">
          <w:rPr>
            <w:webHidden/>
          </w:rPr>
          <w:instrText xml:space="preserve"> PAGEREF _Toc531597664 \h </w:instrText>
        </w:r>
        <w:r w:rsidR="00F15778">
          <w:rPr>
            <w:webHidden/>
          </w:rPr>
        </w:r>
        <w:r w:rsidR="00F15778">
          <w:rPr>
            <w:webHidden/>
          </w:rPr>
          <w:fldChar w:fldCharType="separate"/>
        </w:r>
        <w:r w:rsidR="00F15778">
          <w:rPr>
            <w:webHidden/>
          </w:rPr>
          <w:t>21</w:t>
        </w:r>
        <w:r w:rsidR="00F15778">
          <w:rPr>
            <w:webHidden/>
          </w:rPr>
          <w:fldChar w:fldCharType="end"/>
        </w:r>
      </w:hyperlink>
    </w:p>
    <w:p w:rsidR="00F15778" w:rsidRDefault="006D6ADA">
      <w:pPr>
        <w:pStyle w:val="Verzeichnis2"/>
        <w:rPr>
          <w:rFonts w:asciiTheme="minorHAnsi" w:eastAsiaTheme="minorEastAsia" w:hAnsiTheme="minorHAnsi" w:cstheme="minorBidi"/>
          <w:bCs w:val="0"/>
          <w:sz w:val="22"/>
          <w:szCs w:val="22"/>
          <w:lang w:val="en-US"/>
        </w:rPr>
      </w:pPr>
      <w:hyperlink w:anchor="_Toc531597665" w:history="1">
        <w:r w:rsidR="00F15778" w:rsidRPr="009522EB">
          <w:rPr>
            <w:rStyle w:val="Hyperlink"/>
          </w:rPr>
          <w:t>7.3</w:t>
        </w:r>
        <w:r w:rsidR="00F15778">
          <w:rPr>
            <w:rFonts w:asciiTheme="minorHAnsi" w:eastAsiaTheme="minorEastAsia" w:hAnsiTheme="minorHAnsi" w:cstheme="minorBidi"/>
            <w:bCs w:val="0"/>
            <w:sz w:val="22"/>
            <w:szCs w:val="22"/>
            <w:lang w:val="en-US"/>
          </w:rPr>
          <w:tab/>
        </w:r>
        <w:r w:rsidR="00F15778" w:rsidRPr="009522EB">
          <w:rPr>
            <w:rStyle w:val="Hyperlink"/>
          </w:rPr>
          <w:t>SEAMCAT Study (FS-FS)</w:t>
        </w:r>
        <w:r w:rsidR="00F15778">
          <w:rPr>
            <w:webHidden/>
          </w:rPr>
          <w:tab/>
        </w:r>
        <w:r w:rsidR="00F15778">
          <w:rPr>
            <w:webHidden/>
          </w:rPr>
          <w:fldChar w:fldCharType="begin"/>
        </w:r>
        <w:r w:rsidR="00F15778">
          <w:rPr>
            <w:webHidden/>
          </w:rPr>
          <w:instrText xml:space="preserve"> PAGEREF _Toc531597665 \h </w:instrText>
        </w:r>
        <w:r w:rsidR="00F15778">
          <w:rPr>
            <w:webHidden/>
          </w:rPr>
        </w:r>
        <w:r w:rsidR="00F15778">
          <w:rPr>
            <w:webHidden/>
          </w:rPr>
          <w:fldChar w:fldCharType="separate"/>
        </w:r>
        <w:r w:rsidR="00F15778">
          <w:rPr>
            <w:webHidden/>
          </w:rPr>
          <w:t>22</w:t>
        </w:r>
        <w:r w:rsidR="00F15778">
          <w:rPr>
            <w:webHidden/>
          </w:rPr>
          <w:fldChar w:fldCharType="end"/>
        </w:r>
      </w:hyperlink>
    </w:p>
    <w:p w:rsidR="00F15778" w:rsidRDefault="006D6ADA">
      <w:pPr>
        <w:pStyle w:val="Verzeichnis2"/>
        <w:rPr>
          <w:rFonts w:asciiTheme="minorHAnsi" w:eastAsiaTheme="minorEastAsia" w:hAnsiTheme="minorHAnsi" w:cstheme="minorBidi"/>
          <w:bCs w:val="0"/>
          <w:sz w:val="22"/>
          <w:szCs w:val="22"/>
          <w:lang w:val="en-US"/>
        </w:rPr>
      </w:pPr>
      <w:hyperlink w:anchor="_Toc531597666" w:history="1">
        <w:r w:rsidR="00F15778" w:rsidRPr="009522EB">
          <w:rPr>
            <w:rStyle w:val="Hyperlink"/>
          </w:rPr>
          <w:t>7.4</w:t>
        </w:r>
        <w:r w:rsidR="00F15778">
          <w:rPr>
            <w:rFonts w:asciiTheme="minorHAnsi" w:eastAsiaTheme="minorEastAsia" w:hAnsiTheme="minorHAnsi" w:cstheme="minorBidi"/>
            <w:bCs w:val="0"/>
            <w:sz w:val="22"/>
            <w:szCs w:val="22"/>
            <w:lang w:val="en-US"/>
          </w:rPr>
          <w:tab/>
        </w:r>
        <w:r w:rsidR="00F15778" w:rsidRPr="009522EB">
          <w:rPr>
            <w:rStyle w:val="Hyperlink"/>
          </w:rPr>
          <w:t>3D simulation in Shanghai (MGWS-MGWS)</w:t>
        </w:r>
        <w:r w:rsidR="00F15778">
          <w:rPr>
            <w:webHidden/>
          </w:rPr>
          <w:tab/>
        </w:r>
        <w:r w:rsidR="00F15778">
          <w:rPr>
            <w:webHidden/>
          </w:rPr>
          <w:fldChar w:fldCharType="begin"/>
        </w:r>
        <w:r w:rsidR="00F15778">
          <w:rPr>
            <w:webHidden/>
          </w:rPr>
          <w:instrText xml:space="preserve"> PAGEREF _Toc531597666 \h </w:instrText>
        </w:r>
        <w:r w:rsidR="00F15778">
          <w:rPr>
            <w:webHidden/>
          </w:rPr>
        </w:r>
        <w:r w:rsidR="00F15778">
          <w:rPr>
            <w:webHidden/>
          </w:rPr>
          <w:fldChar w:fldCharType="separate"/>
        </w:r>
        <w:r w:rsidR="00F15778">
          <w:rPr>
            <w:webHidden/>
          </w:rPr>
          <w:t>23</w:t>
        </w:r>
        <w:r w:rsidR="00F15778">
          <w:rPr>
            <w:webHidden/>
          </w:rPr>
          <w:fldChar w:fldCharType="end"/>
        </w:r>
      </w:hyperlink>
    </w:p>
    <w:p w:rsidR="00F15778" w:rsidRDefault="006D6ADA">
      <w:pPr>
        <w:pStyle w:val="Verzeichnis3"/>
        <w:rPr>
          <w:rFonts w:asciiTheme="minorHAnsi" w:eastAsiaTheme="minorEastAsia" w:hAnsiTheme="minorHAnsi" w:cstheme="minorBidi"/>
          <w:sz w:val="22"/>
          <w:szCs w:val="22"/>
          <w:lang w:val="en-US"/>
        </w:rPr>
      </w:pPr>
      <w:hyperlink w:anchor="_Toc531597667" w:history="1">
        <w:r w:rsidR="00F15778" w:rsidRPr="009522EB">
          <w:rPr>
            <w:rStyle w:val="Hyperlink"/>
          </w:rPr>
          <w:t>7.4.1</w:t>
        </w:r>
        <w:r w:rsidR="00F15778">
          <w:rPr>
            <w:rFonts w:asciiTheme="minorHAnsi" w:eastAsiaTheme="minorEastAsia" w:hAnsiTheme="minorHAnsi" w:cstheme="minorBidi"/>
            <w:sz w:val="22"/>
            <w:szCs w:val="22"/>
            <w:lang w:val="en-US"/>
          </w:rPr>
          <w:tab/>
        </w:r>
        <w:r w:rsidR="00F15778" w:rsidRPr="009522EB">
          <w:rPr>
            <w:rStyle w:val="Hyperlink"/>
          </w:rPr>
          <w:t>Shanghai roof-to-roof</w:t>
        </w:r>
        <w:r w:rsidR="00F15778">
          <w:rPr>
            <w:webHidden/>
          </w:rPr>
          <w:tab/>
        </w:r>
        <w:r w:rsidR="00F15778">
          <w:rPr>
            <w:webHidden/>
          </w:rPr>
          <w:fldChar w:fldCharType="begin"/>
        </w:r>
        <w:r w:rsidR="00F15778">
          <w:rPr>
            <w:webHidden/>
          </w:rPr>
          <w:instrText xml:space="preserve"> PAGEREF _Toc531597667 \h </w:instrText>
        </w:r>
        <w:r w:rsidR="00F15778">
          <w:rPr>
            <w:webHidden/>
          </w:rPr>
        </w:r>
        <w:r w:rsidR="00F15778">
          <w:rPr>
            <w:webHidden/>
          </w:rPr>
          <w:fldChar w:fldCharType="separate"/>
        </w:r>
        <w:r w:rsidR="00F15778">
          <w:rPr>
            <w:webHidden/>
          </w:rPr>
          <w:t>23</w:t>
        </w:r>
        <w:r w:rsidR="00F15778">
          <w:rPr>
            <w:webHidden/>
          </w:rPr>
          <w:fldChar w:fldCharType="end"/>
        </w:r>
      </w:hyperlink>
    </w:p>
    <w:p w:rsidR="00F15778" w:rsidRDefault="006D6ADA">
      <w:pPr>
        <w:pStyle w:val="Verzeichnis3"/>
        <w:rPr>
          <w:rFonts w:asciiTheme="minorHAnsi" w:eastAsiaTheme="minorEastAsia" w:hAnsiTheme="minorHAnsi" w:cstheme="minorBidi"/>
          <w:sz w:val="22"/>
          <w:szCs w:val="22"/>
          <w:lang w:val="en-US"/>
        </w:rPr>
      </w:pPr>
      <w:hyperlink w:anchor="_Toc531597668" w:history="1">
        <w:r w:rsidR="00F15778" w:rsidRPr="009522EB">
          <w:rPr>
            <w:rStyle w:val="Hyperlink"/>
          </w:rPr>
          <w:t>7.4.2</w:t>
        </w:r>
        <w:r w:rsidR="00F15778">
          <w:rPr>
            <w:rFonts w:asciiTheme="minorHAnsi" w:eastAsiaTheme="minorEastAsia" w:hAnsiTheme="minorHAnsi" w:cstheme="minorBidi"/>
            <w:sz w:val="22"/>
            <w:szCs w:val="22"/>
            <w:lang w:val="en-US"/>
          </w:rPr>
          <w:tab/>
        </w:r>
        <w:r w:rsidR="00F15778" w:rsidRPr="009522EB">
          <w:rPr>
            <w:rStyle w:val="Hyperlink"/>
          </w:rPr>
          <w:t>Shanghai nodal specific case</w:t>
        </w:r>
        <w:r w:rsidR="00F15778">
          <w:rPr>
            <w:webHidden/>
          </w:rPr>
          <w:tab/>
        </w:r>
        <w:r w:rsidR="00F15778">
          <w:rPr>
            <w:webHidden/>
          </w:rPr>
          <w:fldChar w:fldCharType="begin"/>
        </w:r>
        <w:r w:rsidR="00F15778">
          <w:rPr>
            <w:webHidden/>
          </w:rPr>
          <w:instrText xml:space="preserve"> PAGEREF _Toc531597668 \h </w:instrText>
        </w:r>
        <w:r w:rsidR="00F15778">
          <w:rPr>
            <w:webHidden/>
          </w:rPr>
        </w:r>
        <w:r w:rsidR="00F15778">
          <w:rPr>
            <w:webHidden/>
          </w:rPr>
          <w:fldChar w:fldCharType="separate"/>
        </w:r>
        <w:r w:rsidR="00F15778">
          <w:rPr>
            <w:webHidden/>
          </w:rPr>
          <w:t>25</w:t>
        </w:r>
        <w:r w:rsidR="00F15778">
          <w:rPr>
            <w:webHidden/>
          </w:rPr>
          <w:fldChar w:fldCharType="end"/>
        </w:r>
      </w:hyperlink>
    </w:p>
    <w:p w:rsidR="00F15778" w:rsidRDefault="006D6ADA">
      <w:pPr>
        <w:pStyle w:val="Verzeichnis2"/>
        <w:rPr>
          <w:rFonts w:asciiTheme="minorHAnsi" w:eastAsiaTheme="minorEastAsia" w:hAnsiTheme="minorHAnsi" w:cstheme="minorBidi"/>
          <w:bCs w:val="0"/>
          <w:sz w:val="22"/>
          <w:szCs w:val="22"/>
          <w:lang w:val="en-US"/>
        </w:rPr>
      </w:pPr>
      <w:hyperlink w:anchor="_Toc531597669" w:history="1">
        <w:r w:rsidR="00F15778" w:rsidRPr="009522EB">
          <w:rPr>
            <w:rStyle w:val="Hyperlink"/>
          </w:rPr>
          <w:t>7.5</w:t>
        </w:r>
        <w:r w:rsidR="00F15778">
          <w:rPr>
            <w:rFonts w:asciiTheme="minorHAnsi" w:eastAsiaTheme="minorEastAsia" w:hAnsiTheme="minorHAnsi" w:cstheme="minorBidi"/>
            <w:bCs w:val="0"/>
            <w:sz w:val="22"/>
            <w:szCs w:val="22"/>
            <w:lang w:val="en-US"/>
          </w:rPr>
          <w:tab/>
        </w:r>
        <w:r w:rsidR="00F15778" w:rsidRPr="009522EB">
          <w:rPr>
            <w:rStyle w:val="Hyperlink"/>
          </w:rPr>
          <w:t>Rooftop SCENARIO in a 1.5 by 1.5 km square area (MGWS - MGWS)</w:t>
        </w:r>
        <w:r w:rsidR="00F15778">
          <w:rPr>
            <w:webHidden/>
          </w:rPr>
          <w:tab/>
        </w:r>
        <w:r w:rsidR="00F15778">
          <w:rPr>
            <w:webHidden/>
          </w:rPr>
          <w:fldChar w:fldCharType="begin"/>
        </w:r>
        <w:r w:rsidR="00F15778">
          <w:rPr>
            <w:webHidden/>
          </w:rPr>
          <w:instrText xml:space="preserve"> PAGEREF _Toc531597669 \h </w:instrText>
        </w:r>
        <w:r w:rsidR="00F15778">
          <w:rPr>
            <w:webHidden/>
          </w:rPr>
        </w:r>
        <w:r w:rsidR="00F15778">
          <w:rPr>
            <w:webHidden/>
          </w:rPr>
          <w:fldChar w:fldCharType="separate"/>
        </w:r>
        <w:r w:rsidR="00F15778">
          <w:rPr>
            <w:webHidden/>
          </w:rPr>
          <w:t>26</w:t>
        </w:r>
        <w:r w:rsidR="00F15778">
          <w:rPr>
            <w:webHidden/>
          </w:rPr>
          <w:fldChar w:fldCharType="end"/>
        </w:r>
      </w:hyperlink>
    </w:p>
    <w:p w:rsidR="00F15778" w:rsidRDefault="006D6ADA">
      <w:pPr>
        <w:pStyle w:val="Verzeichnis2"/>
        <w:rPr>
          <w:rFonts w:asciiTheme="minorHAnsi" w:eastAsiaTheme="minorEastAsia" w:hAnsiTheme="minorHAnsi" w:cstheme="minorBidi"/>
          <w:bCs w:val="0"/>
          <w:sz w:val="22"/>
          <w:szCs w:val="22"/>
          <w:lang w:val="en-US"/>
        </w:rPr>
      </w:pPr>
      <w:hyperlink w:anchor="_Toc531597670" w:history="1">
        <w:r w:rsidR="00F15778" w:rsidRPr="009522EB">
          <w:rPr>
            <w:rStyle w:val="Hyperlink"/>
          </w:rPr>
          <w:t>7.6</w:t>
        </w:r>
        <w:r w:rsidR="00F15778">
          <w:rPr>
            <w:rFonts w:asciiTheme="minorHAnsi" w:eastAsiaTheme="minorEastAsia" w:hAnsiTheme="minorHAnsi" w:cstheme="minorBidi"/>
            <w:bCs w:val="0"/>
            <w:sz w:val="22"/>
            <w:szCs w:val="22"/>
            <w:lang w:val="en-US"/>
          </w:rPr>
          <w:tab/>
        </w:r>
        <w:r w:rsidR="00F15778" w:rsidRPr="009522EB">
          <w:rPr>
            <w:rStyle w:val="Hyperlink"/>
          </w:rPr>
          <w:t>Manhattan grid Street-level scenario (MGWS - MGWS)</w:t>
        </w:r>
        <w:r w:rsidR="00F15778">
          <w:rPr>
            <w:webHidden/>
          </w:rPr>
          <w:tab/>
        </w:r>
        <w:r w:rsidR="00F15778">
          <w:rPr>
            <w:webHidden/>
          </w:rPr>
          <w:fldChar w:fldCharType="begin"/>
        </w:r>
        <w:r w:rsidR="00F15778">
          <w:rPr>
            <w:webHidden/>
          </w:rPr>
          <w:instrText xml:space="preserve"> PAGEREF _Toc531597670 \h </w:instrText>
        </w:r>
        <w:r w:rsidR="00F15778">
          <w:rPr>
            <w:webHidden/>
          </w:rPr>
        </w:r>
        <w:r w:rsidR="00F15778">
          <w:rPr>
            <w:webHidden/>
          </w:rPr>
          <w:fldChar w:fldCharType="separate"/>
        </w:r>
        <w:r w:rsidR="00F15778">
          <w:rPr>
            <w:webHidden/>
          </w:rPr>
          <w:t>29</w:t>
        </w:r>
        <w:r w:rsidR="00F15778">
          <w:rPr>
            <w:webHidden/>
          </w:rPr>
          <w:fldChar w:fldCharType="end"/>
        </w:r>
      </w:hyperlink>
    </w:p>
    <w:p w:rsidR="00F15778" w:rsidRDefault="006D6ADA">
      <w:pPr>
        <w:pStyle w:val="Verzeichnis2"/>
        <w:rPr>
          <w:rFonts w:asciiTheme="minorHAnsi" w:eastAsiaTheme="minorEastAsia" w:hAnsiTheme="minorHAnsi" w:cstheme="minorBidi"/>
          <w:bCs w:val="0"/>
          <w:sz w:val="22"/>
          <w:szCs w:val="22"/>
          <w:lang w:val="en-US"/>
        </w:rPr>
      </w:pPr>
      <w:hyperlink w:anchor="_Toc531597671" w:history="1">
        <w:r w:rsidR="00F15778" w:rsidRPr="009522EB">
          <w:rPr>
            <w:rStyle w:val="Hyperlink"/>
          </w:rPr>
          <w:t>7.7</w:t>
        </w:r>
        <w:r w:rsidR="00F15778">
          <w:rPr>
            <w:rFonts w:asciiTheme="minorHAnsi" w:eastAsiaTheme="minorEastAsia" w:hAnsiTheme="minorHAnsi" w:cstheme="minorBidi"/>
            <w:bCs w:val="0"/>
            <w:sz w:val="22"/>
            <w:szCs w:val="22"/>
            <w:lang w:val="en-US"/>
          </w:rPr>
          <w:tab/>
        </w:r>
        <w:r w:rsidR="00F15778" w:rsidRPr="009522EB">
          <w:rPr>
            <w:rStyle w:val="Hyperlink"/>
          </w:rPr>
          <w:t>3GPP Model applied to a 3D Scenario (FS and MGWS)</w:t>
        </w:r>
        <w:r w:rsidR="00F15778">
          <w:rPr>
            <w:webHidden/>
          </w:rPr>
          <w:tab/>
        </w:r>
        <w:r w:rsidR="00F15778">
          <w:rPr>
            <w:webHidden/>
          </w:rPr>
          <w:fldChar w:fldCharType="begin"/>
        </w:r>
        <w:r w:rsidR="00F15778">
          <w:rPr>
            <w:webHidden/>
          </w:rPr>
          <w:instrText xml:space="preserve"> PAGEREF _Toc531597671 \h </w:instrText>
        </w:r>
        <w:r w:rsidR="00F15778">
          <w:rPr>
            <w:webHidden/>
          </w:rPr>
        </w:r>
        <w:r w:rsidR="00F15778">
          <w:rPr>
            <w:webHidden/>
          </w:rPr>
          <w:fldChar w:fldCharType="separate"/>
        </w:r>
        <w:r w:rsidR="00F15778">
          <w:rPr>
            <w:webHidden/>
          </w:rPr>
          <w:t>31</w:t>
        </w:r>
        <w:r w:rsidR="00F15778">
          <w:rPr>
            <w:webHidden/>
          </w:rPr>
          <w:fldChar w:fldCharType="end"/>
        </w:r>
      </w:hyperlink>
    </w:p>
    <w:p w:rsidR="00F15778" w:rsidRDefault="006D6ADA">
      <w:pPr>
        <w:pStyle w:val="Verzeichnis3"/>
        <w:rPr>
          <w:rFonts w:asciiTheme="minorHAnsi" w:eastAsiaTheme="minorEastAsia" w:hAnsiTheme="minorHAnsi" w:cstheme="minorBidi"/>
          <w:sz w:val="22"/>
          <w:szCs w:val="22"/>
          <w:lang w:val="en-US"/>
        </w:rPr>
      </w:pPr>
      <w:hyperlink w:anchor="_Toc531597672" w:history="1">
        <w:r w:rsidR="00F15778" w:rsidRPr="009522EB">
          <w:rPr>
            <w:rStyle w:val="Hyperlink"/>
          </w:rPr>
          <w:t>7.7.1</w:t>
        </w:r>
        <w:r w:rsidR="00F15778">
          <w:rPr>
            <w:rFonts w:asciiTheme="minorHAnsi" w:eastAsiaTheme="minorEastAsia" w:hAnsiTheme="minorHAnsi" w:cstheme="minorBidi"/>
            <w:sz w:val="22"/>
            <w:szCs w:val="22"/>
            <w:lang w:val="en-US"/>
          </w:rPr>
          <w:tab/>
        </w:r>
        <w:r w:rsidR="00F15778" w:rsidRPr="009522EB">
          <w:rPr>
            <w:rStyle w:val="Hyperlink"/>
          </w:rPr>
          <w:t>Methodology</w:t>
        </w:r>
        <w:r w:rsidR="00F15778">
          <w:rPr>
            <w:webHidden/>
          </w:rPr>
          <w:tab/>
        </w:r>
        <w:r w:rsidR="00F15778">
          <w:rPr>
            <w:webHidden/>
          </w:rPr>
          <w:fldChar w:fldCharType="begin"/>
        </w:r>
        <w:r w:rsidR="00F15778">
          <w:rPr>
            <w:webHidden/>
          </w:rPr>
          <w:instrText xml:space="preserve"> PAGEREF _Toc531597672 \h </w:instrText>
        </w:r>
        <w:r w:rsidR="00F15778">
          <w:rPr>
            <w:webHidden/>
          </w:rPr>
        </w:r>
        <w:r w:rsidR="00F15778">
          <w:rPr>
            <w:webHidden/>
          </w:rPr>
          <w:fldChar w:fldCharType="separate"/>
        </w:r>
        <w:r w:rsidR="00F15778">
          <w:rPr>
            <w:webHidden/>
          </w:rPr>
          <w:t>31</w:t>
        </w:r>
        <w:r w:rsidR="00F15778">
          <w:rPr>
            <w:webHidden/>
          </w:rPr>
          <w:fldChar w:fldCharType="end"/>
        </w:r>
      </w:hyperlink>
    </w:p>
    <w:p w:rsidR="00F15778" w:rsidRDefault="006D6ADA">
      <w:pPr>
        <w:pStyle w:val="Verzeichnis4"/>
        <w:rPr>
          <w:rFonts w:asciiTheme="minorHAnsi" w:eastAsiaTheme="minorEastAsia" w:hAnsiTheme="minorHAnsi" w:cstheme="minorBidi"/>
          <w:sz w:val="22"/>
          <w:szCs w:val="22"/>
          <w:lang w:val="en-US"/>
        </w:rPr>
      </w:pPr>
      <w:hyperlink w:anchor="_Toc531597673" w:history="1">
        <w:r w:rsidR="00F15778" w:rsidRPr="009522EB">
          <w:rPr>
            <w:rStyle w:val="Hyperlink"/>
          </w:rPr>
          <w:t>7.7.1.1</w:t>
        </w:r>
        <w:r w:rsidR="00F15778">
          <w:rPr>
            <w:rFonts w:asciiTheme="minorHAnsi" w:eastAsiaTheme="minorEastAsia" w:hAnsiTheme="minorHAnsi" w:cstheme="minorBidi"/>
            <w:sz w:val="22"/>
            <w:szCs w:val="22"/>
            <w:lang w:val="en-US"/>
          </w:rPr>
          <w:tab/>
        </w:r>
        <w:r w:rsidR="00F15778" w:rsidRPr="009522EB">
          <w:rPr>
            <w:rStyle w:val="Hyperlink"/>
          </w:rPr>
          <w:t>Comparison</w:t>
        </w:r>
        <w:r w:rsidR="00F15778">
          <w:rPr>
            <w:webHidden/>
          </w:rPr>
          <w:tab/>
        </w:r>
        <w:r w:rsidR="00F15778">
          <w:rPr>
            <w:webHidden/>
          </w:rPr>
          <w:fldChar w:fldCharType="begin"/>
        </w:r>
        <w:r w:rsidR="00F15778">
          <w:rPr>
            <w:webHidden/>
          </w:rPr>
          <w:instrText xml:space="preserve"> PAGEREF _Toc531597673 \h </w:instrText>
        </w:r>
        <w:r w:rsidR="00F15778">
          <w:rPr>
            <w:webHidden/>
          </w:rPr>
        </w:r>
        <w:r w:rsidR="00F15778">
          <w:rPr>
            <w:webHidden/>
          </w:rPr>
          <w:fldChar w:fldCharType="separate"/>
        </w:r>
        <w:r w:rsidR="00F15778">
          <w:rPr>
            <w:webHidden/>
          </w:rPr>
          <w:t>31</w:t>
        </w:r>
        <w:r w:rsidR="00F15778">
          <w:rPr>
            <w:webHidden/>
          </w:rPr>
          <w:fldChar w:fldCharType="end"/>
        </w:r>
      </w:hyperlink>
    </w:p>
    <w:p w:rsidR="00F15778" w:rsidRDefault="006D6ADA">
      <w:pPr>
        <w:pStyle w:val="Verzeichnis4"/>
        <w:rPr>
          <w:rFonts w:asciiTheme="minorHAnsi" w:eastAsiaTheme="minorEastAsia" w:hAnsiTheme="minorHAnsi" w:cstheme="minorBidi"/>
          <w:sz w:val="22"/>
          <w:szCs w:val="22"/>
          <w:lang w:val="en-US"/>
        </w:rPr>
      </w:pPr>
      <w:hyperlink w:anchor="_Toc531597674" w:history="1">
        <w:r w:rsidR="00F15778" w:rsidRPr="009522EB">
          <w:rPr>
            <w:rStyle w:val="Hyperlink"/>
          </w:rPr>
          <w:t>7.7.1.2</w:t>
        </w:r>
        <w:r w:rsidR="00F15778">
          <w:rPr>
            <w:rFonts w:asciiTheme="minorHAnsi" w:eastAsiaTheme="minorEastAsia" w:hAnsiTheme="minorHAnsi" w:cstheme="minorBidi"/>
            <w:sz w:val="22"/>
            <w:szCs w:val="22"/>
            <w:lang w:val="en-US"/>
          </w:rPr>
          <w:tab/>
        </w:r>
        <w:r w:rsidR="00F15778" w:rsidRPr="009522EB">
          <w:rPr>
            <w:rStyle w:val="Hyperlink"/>
          </w:rPr>
          <w:t>Description</w:t>
        </w:r>
        <w:r w:rsidR="00F15778">
          <w:rPr>
            <w:webHidden/>
          </w:rPr>
          <w:tab/>
        </w:r>
        <w:r w:rsidR="00F15778">
          <w:rPr>
            <w:webHidden/>
          </w:rPr>
          <w:fldChar w:fldCharType="begin"/>
        </w:r>
        <w:r w:rsidR="00F15778">
          <w:rPr>
            <w:webHidden/>
          </w:rPr>
          <w:instrText xml:space="preserve"> PAGEREF _Toc531597674 \h </w:instrText>
        </w:r>
        <w:r w:rsidR="00F15778">
          <w:rPr>
            <w:webHidden/>
          </w:rPr>
        </w:r>
        <w:r w:rsidR="00F15778">
          <w:rPr>
            <w:webHidden/>
          </w:rPr>
          <w:fldChar w:fldCharType="separate"/>
        </w:r>
        <w:r w:rsidR="00F15778">
          <w:rPr>
            <w:webHidden/>
          </w:rPr>
          <w:t>32</w:t>
        </w:r>
        <w:r w:rsidR="00F15778">
          <w:rPr>
            <w:webHidden/>
          </w:rPr>
          <w:fldChar w:fldCharType="end"/>
        </w:r>
      </w:hyperlink>
    </w:p>
    <w:p w:rsidR="00F15778" w:rsidRDefault="006D6ADA">
      <w:pPr>
        <w:pStyle w:val="Verzeichnis3"/>
        <w:rPr>
          <w:rFonts w:asciiTheme="minorHAnsi" w:eastAsiaTheme="minorEastAsia" w:hAnsiTheme="minorHAnsi" w:cstheme="minorBidi"/>
          <w:sz w:val="22"/>
          <w:szCs w:val="22"/>
          <w:lang w:val="en-US"/>
        </w:rPr>
      </w:pPr>
      <w:hyperlink w:anchor="_Toc531597675" w:history="1">
        <w:r w:rsidR="00F15778" w:rsidRPr="009522EB">
          <w:rPr>
            <w:rStyle w:val="Hyperlink"/>
          </w:rPr>
          <w:t>7.7.2</w:t>
        </w:r>
        <w:r w:rsidR="00F15778">
          <w:rPr>
            <w:rFonts w:asciiTheme="minorHAnsi" w:eastAsiaTheme="minorEastAsia" w:hAnsiTheme="minorHAnsi" w:cstheme="minorBidi"/>
            <w:sz w:val="22"/>
            <w:szCs w:val="22"/>
            <w:lang w:val="en-US"/>
          </w:rPr>
          <w:tab/>
        </w:r>
        <w:r w:rsidR="00F15778" w:rsidRPr="009522EB">
          <w:rPr>
            <w:rStyle w:val="Hyperlink"/>
          </w:rPr>
          <w:t>FS and MGWS access systems</w:t>
        </w:r>
        <w:r w:rsidR="00F15778">
          <w:rPr>
            <w:webHidden/>
          </w:rPr>
          <w:tab/>
        </w:r>
        <w:r w:rsidR="00F15778">
          <w:rPr>
            <w:webHidden/>
          </w:rPr>
          <w:fldChar w:fldCharType="begin"/>
        </w:r>
        <w:r w:rsidR="00F15778">
          <w:rPr>
            <w:webHidden/>
          </w:rPr>
          <w:instrText xml:space="preserve"> PAGEREF _Toc531597675 \h </w:instrText>
        </w:r>
        <w:r w:rsidR="00F15778">
          <w:rPr>
            <w:webHidden/>
          </w:rPr>
        </w:r>
        <w:r w:rsidR="00F15778">
          <w:rPr>
            <w:webHidden/>
          </w:rPr>
          <w:fldChar w:fldCharType="separate"/>
        </w:r>
        <w:r w:rsidR="00F15778">
          <w:rPr>
            <w:webHidden/>
          </w:rPr>
          <w:t>33</w:t>
        </w:r>
        <w:r w:rsidR="00F15778">
          <w:rPr>
            <w:webHidden/>
          </w:rPr>
          <w:fldChar w:fldCharType="end"/>
        </w:r>
      </w:hyperlink>
    </w:p>
    <w:p w:rsidR="00F15778" w:rsidRDefault="006D6ADA">
      <w:pPr>
        <w:pStyle w:val="Verzeichnis4"/>
        <w:rPr>
          <w:rFonts w:asciiTheme="minorHAnsi" w:eastAsiaTheme="minorEastAsia" w:hAnsiTheme="minorHAnsi" w:cstheme="minorBidi"/>
          <w:sz w:val="22"/>
          <w:szCs w:val="22"/>
          <w:lang w:val="en-US"/>
        </w:rPr>
      </w:pPr>
      <w:hyperlink w:anchor="_Toc531597676" w:history="1">
        <w:r w:rsidR="00F15778" w:rsidRPr="009522EB">
          <w:rPr>
            <w:rStyle w:val="Hyperlink"/>
          </w:rPr>
          <w:t>7.7.2.1</w:t>
        </w:r>
        <w:r w:rsidR="00F15778">
          <w:rPr>
            <w:rFonts w:asciiTheme="minorHAnsi" w:eastAsiaTheme="minorEastAsia" w:hAnsiTheme="minorHAnsi" w:cstheme="minorBidi"/>
            <w:sz w:val="22"/>
            <w:szCs w:val="22"/>
            <w:lang w:val="en-US"/>
          </w:rPr>
          <w:tab/>
        </w:r>
        <w:r w:rsidR="00F15778" w:rsidRPr="009522EB">
          <w:rPr>
            <w:rStyle w:val="Hyperlink"/>
          </w:rPr>
          <w:t>MGWS</w:t>
        </w:r>
        <w:r w:rsidR="00F15778">
          <w:rPr>
            <w:webHidden/>
          </w:rPr>
          <w:tab/>
        </w:r>
        <w:r w:rsidR="00F15778">
          <w:rPr>
            <w:webHidden/>
          </w:rPr>
          <w:fldChar w:fldCharType="begin"/>
        </w:r>
        <w:r w:rsidR="00F15778">
          <w:rPr>
            <w:webHidden/>
          </w:rPr>
          <w:instrText xml:space="preserve"> PAGEREF _Toc531597676 \h </w:instrText>
        </w:r>
        <w:r w:rsidR="00F15778">
          <w:rPr>
            <w:webHidden/>
          </w:rPr>
        </w:r>
        <w:r w:rsidR="00F15778">
          <w:rPr>
            <w:webHidden/>
          </w:rPr>
          <w:fldChar w:fldCharType="separate"/>
        </w:r>
        <w:r w:rsidR="00F15778">
          <w:rPr>
            <w:webHidden/>
          </w:rPr>
          <w:t>33</w:t>
        </w:r>
        <w:r w:rsidR="00F15778">
          <w:rPr>
            <w:webHidden/>
          </w:rPr>
          <w:fldChar w:fldCharType="end"/>
        </w:r>
      </w:hyperlink>
    </w:p>
    <w:p w:rsidR="00F15778" w:rsidRDefault="006D6ADA">
      <w:pPr>
        <w:pStyle w:val="Verzeichnis4"/>
        <w:rPr>
          <w:rFonts w:asciiTheme="minorHAnsi" w:eastAsiaTheme="minorEastAsia" w:hAnsiTheme="minorHAnsi" w:cstheme="minorBidi"/>
          <w:sz w:val="22"/>
          <w:szCs w:val="22"/>
          <w:lang w:val="en-US"/>
        </w:rPr>
      </w:pPr>
      <w:hyperlink w:anchor="_Toc531597677" w:history="1">
        <w:r w:rsidR="00F15778" w:rsidRPr="009522EB">
          <w:rPr>
            <w:rStyle w:val="Hyperlink"/>
          </w:rPr>
          <w:t>7.7.2.2</w:t>
        </w:r>
        <w:r w:rsidR="00F15778">
          <w:rPr>
            <w:rFonts w:asciiTheme="minorHAnsi" w:eastAsiaTheme="minorEastAsia" w:hAnsiTheme="minorHAnsi" w:cstheme="minorBidi"/>
            <w:sz w:val="22"/>
            <w:szCs w:val="22"/>
            <w:lang w:val="en-US"/>
          </w:rPr>
          <w:tab/>
        </w:r>
        <w:r w:rsidR="00F15778" w:rsidRPr="009522EB">
          <w:rPr>
            <w:rStyle w:val="Hyperlink"/>
          </w:rPr>
          <w:t>Fixed Service</w:t>
        </w:r>
        <w:r w:rsidR="00F15778">
          <w:rPr>
            <w:webHidden/>
          </w:rPr>
          <w:tab/>
        </w:r>
        <w:r w:rsidR="00F15778">
          <w:rPr>
            <w:webHidden/>
          </w:rPr>
          <w:fldChar w:fldCharType="begin"/>
        </w:r>
        <w:r w:rsidR="00F15778">
          <w:rPr>
            <w:webHidden/>
          </w:rPr>
          <w:instrText xml:space="preserve"> PAGEREF _Toc531597677 \h </w:instrText>
        </w:r>
        <w:r w:rsidR="00F15778">
          <w:rPr>
            <w:webHidden/>
          </w:rPr>
        </w:r>
        <w:r w:rsidR="00F15778">
          <w:rPr>
            <w:webHidden/>
          </w:rPr>
          <w:fldChar w:fldCharType="separate"/>
        </w:r>
        <w:r w:rsidR="00F15778">
          <w:rPr>
            <w:webHidden/>
          </w:rPr>
          <w:t>34</w:t>
        </w:r>
        <w:r w:rsidR="00F15778">
          <w:rPr>
            <w:webHidden/>
          </w:rPr>
          <w:fldChar w:fldCharType="end"/>
        </w:r>
      </w:hyperlink>
    </w:p>
    <w:p w:rsidR="00F15778" w:rsidRDefault="006D6ADA">
      <w:pPr>
        <w:pStyle w:val="Verzeichnis3"/>
        <w:rPr>
          <w:rFonts w:asciiTheme="minorHAnsi" w:eastAsiaTheme="minorEastAsia" w:hAnsiTheme="minorHAnsi" w:cstheme="minorBidi"/>
          <w:sz w:val="22"/>
          <w:szCs w:val="22"/>
          <w:lang w:val="en-US"/>
        </w:rPr>
      </w:pPr>
      <w:hyperlink w:anchor="_Toc531597678" w:history="1">
        <w:r w:rsidR="00F15778" w:rsidRPr="009522EB">
          <w:rPr>
            <w:rStyle w:val="Hyperlink"/>
          </w:rPr>
          <w:t>7.7.3</w:t>
        </w:r>
        <w:r w:rsidR="00F15778">
          <w:rPr>
            <w:rFonts w:asciiTheme="minorHAnsi" w:eastAsiaTheme="minorEastAsia" w:hAnsiTheme="minorHAnsi" w:cstheme="minorBidi"/>
            <w:sz w:val="22"/>
            <w:szCs w:val="22"/>
            <w:lang w:val="en-US"/>
          </w:rPr>
          <w:tab/>
        </w:r>
        <w:r w:rsidR="00F15778" w:rsidRPr="009522EB">
          <w:rPr>
            <w:rStyle w:val="Hyperlink"/>
          </w:rPr>
          <w:t>Simulation results</w:t>
        </w:r>
        <w:r w:rsidR="00F15778">
          <w:rPr>
            <w:webHidden/>
          </w:rPr>
          <w:tab/>
        </w:r>
        <w:r w:rsidR="00F15778">
          <w:rPr>
            <w:webHidden/>
          </w:rPr>
          <w:fldChar w:fldCharType="begin"/>
        </w:r>
        <w:r w:rsidR="00F15778">
          <w:rPr>
            <w:webHidden/>
          </w:rPr>
          <w:instrText xml:space="preserve"> PAGEREF _Toc531597678 \h </w:instrText>
        </w:r>
        <w:r w:rsidR="00F15778">
          <w:rPr>
            <w:webHidden/>
          </w:rPr>
        </w:r>
        <w:r w:rsidR="00F15778">
          <w:rPr>
            <w:webHidden/>
          </w:rPr>
          <w:fldChar w:fldCharType="separate"/>
        </w:r>
        <w:r w:rsidR="00F15778">
          <w:rPr>
            <w:webHidden/>
          </w:rPr>
          <w:t>34</w:t>
        </w:r>
        <w:r w:rsidR="00F15778">
          <w:rPr>
            <w:webHidden/>
          </w:rPr>
          <w:fldChar w:fldCharType="end"/>
        </w:r>
      </w:hyperlink>
    </w:p>
    <w:p w:rsidR="00F15778" w:rsidRDefault="006D6ADA">
      <w:pPr>
        <w:pStyle w:val="Verzeichnis4"/>
        <w:rPr>
          <w:rFonts w:asciiTheme="minorHAnsi" w:eastAsiaTheme="minorEastAsia" w:hAnsiTheme="minorHAnsi" w:cstheme="minorBidi"/>
          <w:sz w:val="22"/>
          <w:szCs w:val="22"/>
          <w:lang w:val="en-US"/>
        </w:rPr>
      </w:pPr>
      <w:hyperlink w:anchor="_Toc531597679" w:history="1">
        <w:r w:rsidR="00F15778" w:rsidRPr="009522EB">
          <w:rPr>
            <w:rStyle w:val="Hyperlink"/>
          </w:rPr>
          <w:t>7.7.3.1</w:t>
        </w:r>
        <w:r w:rsidR="00F15778">
          <w:rPr>
            <w:rFonts w:asciiTheme="minorHAnsi" w:eastAsiaTheme="minorEastAsia" w:hAnsiTheme="minorHAnsi" w:cstheme="minorBidi"/>
            <w:sz w:val="22"/>
            <w:szCs w:val="22"/>
            <w:lang w:val="en-US"/>
          </w:rPr>
          <w:tab/>
        </w:r>
        <w:r w:rsidR="00F15778" w:rsidRPr="009522EB">
          <w:rPr>
            <w:rStyle w:val="Hyperlink"/>
          </w:rPr>
          <w:t>Sub-urban</w:t>
        </w:r>
        <w:r w:rsidR="00F15778">
          <w:rPr>
            <w:webHidden/>
          </w:rPr>
          <w:tab/>
        </w:r>
        <w:r w:rsidR="00F15778">
          <w:rPr>
            <w:webHidden/>
          </w:rPr>
          <w:fldChar w:fldCharType="begin"/>
        </w:r>
        <w:r w:rsidR="00F15778">
          <w:rPr>
            <w:webHidden/>
          </w:rPr>
          <w:instrText xml:space="preserve"> PAGEREF _Toc531597679 \h </w:instrText>
        </w:r>
        <w:r w:rsidR="00F15778">
          <w:rPr>
            <w:webHidden/>
          </w:rPr>
        </w:r>
        <w:r w:rsidR="00F15778">
          <w:rPr>
            <w:webHidden/>
          </w:rPr>
          <w:fldChar w:fldCharType="separate"/>
        </w:r>
        <w:r w:rsidR="00F15778">
          <w:rPr>
            <w:webHidden/>
          </w:rPr>
          <w:t>34</w:t>
        </w:r>
        <w:r w:rsidR="00F15778">
          <w:rPr>
            <w:webHidden/>
          </w:rPr>
          <w:fldChar w:fldCharType="end"/>
        </w:r>
      </w:hyperlink>
    </w:p>
    <w:p w:rsidR="00F15778" w:rsidRDefault="006D6ADA">
      <w:pPr>
        <w:pStyle w:val="Verzeichnis4"/>
        <w:rPr>
          <w:rFonts w:asciiTheme="minorHAnsi" w:eastAsiaTheme="minorEastAsia" w:hAnsiTheme="minorHAnsi" w:cstheme="minorBidi"/>
          <w:sz w:val="22"/>
          <w:szCs w:val="22"/>
          <w:lang w:val="en-US"/>
        </w:rPr>
      </w:pPr>
      <w:hyperlink w:anchor="_Toc531597680" w:history="1">
        <w:r w:rsidR="00F15778" w:rsidRPr="009522EB">
          <w:rPr>
            <w:rStyle w:val="Hyperlink"/>
          </w:rPr>
          <w:t>7.7.3.2</w:t>
        </w:r>
        <w:r w:rsidR="00F15778">
          <w:rPr>
            <w:rFonts w:asciiTheme="minorHAnsi" w:eastAsiaTheme="minorEastAsia" w:hAnsiTheme="minorHAnsi" w:cstheme="minorBidi"/>
            <w:sz w:val="22"/>
            <w:szCs w:val="22"/>
            <w:lang w:val="en-US"/>
          </w:rPr>
          <w:tab/>
        </w:r>
        <w:r w:rsidR="00F15778" w:rsidRPr="009522EB">
          <w:rPr>
            <w:rStyle w:val="Hyperlink"/>
          </w:rPr>
          <w:t>Urban</w:t>
        </w:r>
        <w:r w:rsidR="00F15778">
          <w:rPr>
            <w:webHidden/>
          </w:rPr>
          <w:tab/>
        </w:r>
        <w:r w:rsidR="00F15778">
          <w:rPr>
            <w:webHidden/>
          </w:rPr>
          <w:fldChar w:fldCharType="begin"/>
        </w:r>
        <w:r w:rsidR="00F15778">
          <w:rPr>
            <w:webHidden/>
          </w:rPr>
          <w:instrText xml:space="preserve"> PAGEREF _Toc531597680 \h </w:instrText>
        </w:r>
        <w:r w:rsidR="00F15778">
          <w:rPr>
            <w:webHidden/>
          </w:rPr>
        </w:r>
        <w:r w:rsidR="00F15778">
          <w:rPr>
            <w:webHidden/>
          </w:rPr>
          <w:fldChar w:fldCharType="separate"/>
        </w:r>
        <w:r w:rsidR="00F15778">
          <w:rPr>
            <w:webHidden/>
          </w:rPr>
          <w:t>38</w:t>
        </w:r>
        <w:r w:rsidR="00F15778">
          <w:rPr>
            <w:webHidden/>
          </w:rPr>
          <w:fldChar w:fldCharType="end"/>
        </w:r>
      </w:hyperlink>
    </w:p>
    <w:p w:rsidR="00F15778" w:rsidRDefault="006D6ADA">
      <w:pPr>
        <w:pStyle w:val="Verzeichnis3"/>
        <w:rPr>
          <w:rFonts w:asciiTheme="minorHAnsi" w:eastAsiaTheme="minorEastAsia" w:hAnsiTheme="minorHAnsi" w:cstheme="minorBidi"/>
          <w:sz w:val="22"/>
          <w:szCs w:val="22"/>
          <w:lang w:val="en-US"/>
        </w:rPr>
      </w:pPr>
      <w:hyperlink w:anchor="_Toc531597681" w:history="1">
        <w:r w:rsidR="00F15778" w:rsidRPr="009522EB">
          <w:rPr>
            <w:rStyle w:val="Hyperlink"/>
          </w:rPr>
          <w:t>7.7.4</w:t>
        </w:r>
        <w:r w:rsidR="00F15778">
          <w:rPr>
            <w:rFonts w:asciiTheme="minorHAnsi" w:eastAsiaTheme="minorEastAsia" w:hAnsiTheme="minorHAnsi" w:cstheme="minorBidi"/>
            <w:sz w:val="22"/>
            <w:szCs w:val="22"/>
            <w:lang w:val="en-US"/>
          </w:rPr>
          <w:tab/>
        </w:r>
        <w:r w:rsidR="00F15778" w:rsidRPr="009522EB">
          <w:rPr>
            <w:rStyle w:val="Hyperlink"/>
          </w:rPr>
          <w:t>Conclusions</w:t>
        </w:r>
        <w:r w:rsidR="00F15778">
          <w:rPr>
            <w:webHidden/>
          </w:rPr>
          <w:tab/>
        </w:r>
        <w:r w:rsidR="00F15778">
          <w:rPr>
            <w:webHidden/>
          </w:rPr>
          <w:fldChar w:fldCharType="begin"/>
        </w:r>
        <w:r w:rsidR="00F15778">
          <w:rPr>
            <w:webHidden/>
          </w:rPr>
          <w:instrText xml:space="preserve"> PAGEREF _Toc531597681 \h </w:instrText>
        </w:r>
        <w:r w:rsidR="00F15778">
          <w:rPr>
            <w:webHidden/>
          </w:rPr>
        </w:r>
        <w:r w:rsidR="00F15778">
          <w:rPr>
            <w:webHidden/>
          </w:rPr>
          <w:fldChar w:fldCharType="separate"/>
        </w:r>
        <w:r w:rsidR="00F15778">
          <w:rPr>
            <w:webHidden/>
          </w:rPr>
          <w:t>41</w:t>
        </w:r>
        <w:r w:rsidR="00F15778">
          <w:rPr>
            <w:webHidden/>
          </w:rPr>
          <w:fldChar w:fldCharType="end"/>
        </w:r>
      </w:hyperlink>
    </w:p>
    <w:p w:rsidR="00F15778" w:rsidRDefault="006D6ADA">
      <w:pPr>
        <w:pStyle w:val="Verzeichnis2"/>
        <w:rPr>
          <w:rFonts w:asciiTheme="minorHAnsi" w:eastAsiaTheme="minorEastAsia" w:hAnsiTheme="minorHAnsi" w:cstheme="minorBidi"/>
          <w:bCs w:val="0"/>
          <w:sz w:val="22"/>
          <w:szCs w:val="22"/>
          <w:lang w:val="en-US"/>
        </w:rPr>
      </w:pPr>
      <w:hyperlink w:anchor="_Toc531597682" w:history="1">
        <w:r w:rsidR="00F15778" w:rsidRPr="009522EB">
          <w:rPr>
            <w:rStyle w:val="Hyperlink"/>
          </w:rPr>
          <w:t>7.8</w:t>
        </w:r>
        <w:r w:rsidR="00F15778">
          <w:rPr>
            <w:rFonts w:asciiTheme="minorHAnsi" w:eastAsiaTheme="minorEastAsia" w:hAnsiTheme="minorHAnsi" w:cstheme="minorBidi"/>
            <w:bCs w:val="0"/>
            <w:sz w:val="22"/>
            <w:szCs w:val="22"/>
            <w:lang w:val="en-US"/>
          </w:rPr>
          <w:tab/>
        </w:r>
        <w:r w:rsidR="00F15778" w:rsidRPr="009522EB">
          <w:rPr>
            <w:rStyle w:val="Hyperlink"/>
          </w:rPr>
          <w:t>3D simulations in Washington D.C., USA (MGWS - MGWS)</w:t>
        </w:r>
        <w:r w:rsidR="00F15778">
          <w:rPr>
            <w:webHidden/>
          </w:rPr>
          <w:tab/>
        </w:r>
        <w:r w:rsidR="00F15778">
          <w:rPr>
            <w:webHidden/>
          </w:rPr>
          <w:fldChar w:fldCharType="begin"/>
        </w:r>
        <w:r w:rsidR="00F15778">
          <w:rPr>
            <w:webHidden/>
          </w:rPr>
          <w:instrText xml:space="preserve"> PAGEREF _Toc531597682 \h </w:instrText>
        </w:r>
        <w:r w:rsidR="00F15778">
          <w:rPr>
            <w:webHidden/>
          </w:rPr>
        </w:r>
        <w:r w:rsidR="00F15778">
          <w:rPr>
            <w:webHidden/>
          </w:rPr>
          <w:fldChar w:fldCharType="separate"/>
        </w:r>
        <w:r w:rsidR="00F15778">
          <w:rPr>
            <w:webHidden/>
          </w:rPr>
          <w:t>41</w:t>
        </w:r>
        <w:r w:rsidR="00F15778">
          <w:rPr>
            <w:webHidden/>
          </w:rPr>
          <w:fldChar w:fldCharType="end"/>
        </w:r>
      </w:hyperlink>
    </w:p>
    <w:p w:rsidR="00F15778" w:rsidRDefault="006D6ADA">
      <w:pPr>
        <w:pStyle w:val="Verzeichnis3"/>
        <w:rPr>
          <w:rFonts w:asciiTheme="minorHAnsi" w:eastAsiaTheme="minorEastAsia" w:hAnsiTheme="minorHAnsi" w:cstheme="minorBidi"/>
          <w:sz w:val="22"/>
          <w:szCs w:val="22"/>
          <w:lang w:val="en-US"/>
        </w:rPr>
      </w:pPr>
      <w:hyperlink w:anchor="_Toc531597683" w:history="1">
        <w:r w:rsidR="00F15778" w:rsidRPr="009522EB">
          <w:rPr>
            <w:rStyle w:val="Hyperlink"/>
          </w:rPr>
          <w:t>7.8.1</w:t>
        </w:r>
        <w:r w:rsidR="00F15778">
          <w:rPr>
            <w:rFonts w:asciiTheme="minorHAnsi" w:eastAsiaTheme="minorEastAsia" w:hAnsiTheme="minorHAnsi" w:cstheme="minorBidi"/>
            <w:sz w:val="22"/>
            <w:szCs w:val="22"/>
            <w:lang w:val="en-US"/>
          </w:rPr>
          <w:tab/>
        </w:r>
        <w:r w:rsidR="00F15778" w:rsidRPr="009522EB">
          <w:rPr>
            <w:rStyle w:val="Hyperlink"/>
          </w:rPr>
          <w:t>Washington D.C. USA, simulation scenario</w:t>
        </w:r>
        <w:r w:rsidR="00F15778">
          <w:rPr>
            <w:webHidden/>
          </w:rPr>
          <w:tab/>
        </w:r>
        <w:r w:rsidR="00F15778">
          <w:rPr>
            <w:webHidden/>
          </w:rPr>
          <w:fldChar w:fldCharType="begin"/>
        </w:r>
        <w:r w:rsidR="00F15778">
          <w:rPr>
            <w:webHidden/>
          </w:rPr>
          <w:instrText xml:space="preserve"> PAGEREF _Toc531597683 \h </w:instrText>
        </w:r>
        <w:r w:rsidR="00F15778">
          <w:rPr>
            <w:webHidden/>
          </w:rPr>
        </w:r>
        <w:r w:rsidR="00F15778">
          <w:rPr>
            <w:webHidden/>
          </w:rPr>
          <w:fldChar w:fldCharType="separate"/>
        </w:r>
        <w:r w:rsidR="00F15778">
          <w:rPr>
            <w:webHidden/>
          </w:rPr>
          <w:t>41</w:t>
        </w:r>
        <w:r w:rsidR="00F15778">
          <w:rPr>
            <w:webHidden/>
          </w:rPr>
          <w:fldChar w:fldCharType="end"/>
        </w:r>
      </w:hyperlink>
    </w:p>
    <w:p w:rsidR="00F15778" w:rsidRDefault="006D6ADA">
      <w:pPr>
        <w:pStyle w:val="Verzeichnis3"/>
        <w:rPr>
          <w:rFonts w:asciiTheme="minorHAnsi" w:eastAsiaTheme="minorEastAsia" w:hAnsiTheme="minorHAnsi" w:cstheme="minorBidi"/>
          <w:sz w:val="22"/>
          <w:szCs w:val="22"/>
          <w:lang w:val="en-US"/>
        </w:rPr>
      </w:pPr>
      <w:hyperlink w:anchor="_Toc531597684" w:history="1">
        <w:r w:rsidR="00F15778" w:rsidRPr="009522EB">
          <w:rPr>
            <w:rStyle w:val="Hyperlink"/>
          </w:rPr>
          <w:t>7.8.2</w:t>
        </w:r>
        <w:r w:rsidR="00F15778">
          <w:rPr>
            <w:rFonts w:asciiTheme="minorHAnsi" w:eastAsiaTheme="minorEastAsia" w:hAnsiTheme="minorHAnsi" w:cstheme="minorBidi"/>
            <w:sz w:val="22"/>
            <w:szCs w:val="22"/>
            <w:lang w:val="en-US"/>
          </w:rPr>
          <w:tab/>
        </w:r>
        <w:r w:rsidR="00F15778" w:rsidRPr="009522EB">
          <w:rPr>
            <w:rStyle w:val="Hyperlink"/>
          </w:rPr>
          <w:t>Street to street</w:t>
        </w:r>
        <w:r w:rsidR="00F15778">
          <w:rPr>
            <w:webHidden/>
          </w:rPr>
          <w:tab/>
        </w:r>
        <w:r w:rsidR="00F15778">
          <w:rPr>
            <w:webHidden/>
          </w:rPr>
          <w:fldChar w:fldCharType="begin"/>
        </w:r>
        <w:r w:rsidR="00F15778">
          <w:rPr>
            <w:webHidden/>
          </w:rPr>
          <w:instrText xml:space="preserve"> PAGEREF _Toc531597684 \h </w:instrText>
        </w:r>
        <w:r w:rsidR="00F15778">
          <w:rPr>
            <w:webHidden/>
          </w:rPr>
        </w:r>
        <w:r w:rsidR="00F15778">
          <w:rPr>
            <w:webHidden/>
          </w:rPr>
          <w:fldChar w:fldCharType="separate"/>
        </w:r>
        <w:r w:rsidR="00F15778">
          <w:rPr>
            <w:webHidden/>
          </w:rPr>
          <w:t>43</w:t>
        </w:r>
        <w:r w:rsidR="00F15778">
          <w:rPr>
            <w:webHidden/>
          </w:rPr>
          <w:fldChar w:fldCharType="end"/>
        </w:r>
      </w:hyperlink>
    </w:p>
    <w:p w:rsidR="00F15778" w:rsidRDefault="006D6ADA">
      <w:pPr>
        <w:pStyle w:val="Verzeichnis4"/>
        <w:rPr>
          <w:rFonts w:asciiTheme="minorHAnsi" w:eastAsiaTheme="minorEastAsia" w:hAnsiTheme="minorHAnsi" w:cstheme="minorBidi"/>
          <w:sz w:val="22"/>
          <w:szCs w:val="22"/>
          <w:lang w:val="en-US"/>
        </w:rPr>
      </w:pPr>
      <w:hyperlink w:anchor="_Toc531597685" w:history="1">
        <w:r w:rsidR="00F15778" w:rsidRPr="009522EB">
          <w:rPr>
            <w:rStyle w:val="Hyperlink"/>
          </w:rPr>
          <w:t>7.8.2.1</w:t>
        </w:r>
        <w:r w:rsidR="00F15778">
          <w:rPr>
            <w:rFonts w:asciiTheme="minorHAnsi" w:eastAsiaTheme="minorEastAsia" w:hAnsiTheme="minorHAnsi" w:cstheme="minorBidi"/>
            <w:sz w:val="22"/>
            <w:szCs w:val="22"/>
            <w:lang w:val="en-US"/>
          </w:rPr>
          <w:tab/>
        </w:r>
        <w:r w:rsidR="00F15778" w:rsidRPr="009522EB">
          <w:rPr>
            <w:rStyle w:val="Hyperlink"/>
          </w:rPr>
          <w:t>Mesh network topology at street level</w:t>
        </w:r>
        <w:r w:rsidR="00F15778">
          <w:rPr>
            <w:webHidden/>
          </w:rPr>
          <w:tab/>
        </w:r>
        <w:r w:rsidR="00F15778">
          <w:rPr>
            <w:webHidden/>
          </w:rPr>
          <w:fldChar w:fldCharType="begin"/>
        </w:r>
        <w:r w:rsidR="00F15778">
          <w:rPr>
            <w:webHidden/>
          </w:rPr>
          <w:instrText xml:space="preserve"> PAGEREF _Toc531597685 \h </w:instrText>
        </w:r>
        <w:r w:rsidR="00F15778">
          <w:rPr>
            <w:webHidden/>
          </w:rPr>
        </w:r>
        <w:r w:rsidR="00F15778">
          <w:rPr>
            <w:webHidden/>
          </w:rPr>
          <w:fldChar w:fldCharType="separate"/>
        </w:r>
        <w:r w:rsidR="00F15778">
          <w:rPr>
            <w:webHidden/>
          </w:rPr>
          <w:t>43</w:t>
        </w:r>
        <w:r w:rsidR="00F15778">
          <w:rPr>
            <w:webHidden/>
          </w:rPr>
          <w:fldChar w:fldCharType="end"/>
        </w:r>
      </w:hyperlink>
    </w:p>
    <w:p w:rsidR="00F15778" w:rsidRDefault="006D6ADA">
      <w:pPr>
        <w:pStyle w:val="Verzeichnis4"/>
        <w:rPr>
          <w:rFonts w:asciiTheme="minorHAnsi" w:eastAsiaTheme="minorEastAsia" w:hAnsiTheme="minorHAnsi" w:cstheme="minorBidi"/>
          <w:sz w:val="22"/>
          <w:szCs w:val="22"/>
          <w:lang w:val="en-US"/>
        </w:rPr>
      </w:pPr>
      <w:hyperlink w:anchor="_Toc531597686" w:history="1">
        <w:r w:rsidR="00F15778" w:rsidRPr="009522EB">
          <w:rPr>
            <w:rStyle w:val="Hyperlink"/>
          </w:rPr>
          <w:t>7.8.2.2</w:t>
        </w:r>
        <w:r w:rsidR="00F15778">
          <w:rPr>
            <w:rFonts w:asciiTheme="minorHAnsi" w:eastAsiaTheme="minorEastAsia" w:hAnsiTheme="minorHAnsi" w:cstheme="minorBidi"/>
            <w:sz w:val="22"/>
            <w:szCs w:val="22"/>
            <w:lang w:val="en-US"/>
          </w:rPr>
          <w:tab/>
        </w:r>
        <w:r w:rsidR="00F15778" w:rsidRPr="009522EB">
          <w:rPr>
            <w:rStyle w:val="Hyperlink"/>
          </w:rPr>
          <w:t>Simulation method and results</w:t>
        </w:r>
        <w:r w:rsidR="00F15778">
          <w:rPr>
            <w:webHidden/>
          </w:rPr>
          <w:tab/>
        </w:r>
        <w:r w:rsidR="00F15778">
          <w:rPr>
            <w:webHidden/>
          </w:rPr>
          <w:fldChar w:fldCharType="begin"/>
        </w:r>
        <w:r w:rsidR="00F15778">
          <w:rPr>
            <w:webHidden/>
          </w:rPr>
          <w:instrText xml:space="preserve"> PAGEREF _Toc531597686 \h </w:instrText>
        </w:r>
        <w:r w:rsidR="00F15778">
          <w:rPr>
            <w:webHidden/>
          </w:rPr>
        </w:r>
        <w:r w:rsidR="00F15778">
          <w:rPr>
            <w:webHidden/>
          </w:rPr>
          <w:fldChar w:fldCharType="separate"/>
        </w:r>
        <w:r w:rsidR="00F15778">
          <w:rPr>
            <w:webHidden/>
          </w:rPr>
          <w:t>43</w:t>
        </w:r>
        <w:r w:rsidR="00F15778">
          <w:rPr>
            <w:webHidden/>
          </w:rPr>
          <w:fldChar w:fldCharType="end"/>
        </w:r>
      </w:hyperlink>
    </w:p>
    <w:p w:rsidR="00F15778" w:rsidRDefault="006D6ADA">
      <w:pPr>
        <w:pStyle w:val="Verzeichnis3"/>
        <w:rPr>
          <w:rFonts w:asciiTheme="minorHAnsi" w:eastAsiaTheme="minorEastAsia" w:hAnsiTheme="minorHAnsi" w:cstheme="minorBidi"/>
          <w:sz w:val="22"/>
          <w:szCs w:val="22"/>
          <w:lang w:val="en-US"/>
        </w:rPr>
      </w:pPr>
      <w:hyperlink w:anchor="_Toc531597687" w:history="1">
        <w:r w:rsidR="00F15778" w:rsidRPr="009522EB">
          <w:rPr>
            <w:rStyle w:val="Hyperlink"/>
          </w:rPr>
          <w:t>7.8.3</w:t>
        </w:r>
        <w:r w:rsidR="00F15778">
          <w:rPr>
            <w:rFonts w:asciiTheme="minorHAnsi" w:eastAsiaTheme="minorEastAsia" w:hAnsiTheme="minorHAnsi" w:cstheme="minorBidi"/>
            <w:sz w:val="22"/>
            <w:szCs w:val="22"/>
            <w:lang w:val="en-US"/>
          </w:rPr>
          <w:tab/>
        </w:r>
        <w:r w:rsidR="00F15778" w:rsidRPr="009522EB">
          <w:rPr>
            <w:rStyle w:val="Hyperlink"/>
          </w:rPr>
          <w:t>Street to roof network topology</w:t>
        </w:r>
        <w:r w:rsidR="00F15778">
          <w:rPr>
            <w:webHidden/>
          </w:rPr>
          <w:tab/>
        </w:r>
        <w:r w:rsidR="00F15778">
          <w:rPr>
            <w:webHidden/>
          </w:rPr>
          <w:fldChar w:fldCharType="begin"/>
        </w:r>
        <w:r w:rsidR="00F15778">
          <w:rPr>
            <w:webHidden/>
          </w:rPr>
          <w:instrText xml:space="preserve"> PAGEREF _Toc531597687 \h </w:instrText>
        </w:r>
        <w:r w:rsidR="00F15778">
          <w:rPr>
            <w:webHidden/>
          </w:rPr>
        </w:r>
        <w:r w:rsidR="00F15778">
          <w:rPr>
            <w:webHidden/>
          </w:rPr>
          <w:fldChar w:fldCharType="separate"/>
        </w:r>
        <w:r w:rsidR="00F15778">
          <w:rPr>
            <w:webHidden/>
          </w:rPr>
          <w:t>44</w:t>
        </w:r>
        <w:r w:rsidR="00F15778">
          <w:rPr>
            <w:webHidden/>
          </w:rPr>
          <w:fldChar w:fldCharType="end"/>
        </w:r>
      </w:hyperlink>
    </w:p>
    <w:p w:rsidR="00F15778" w:rsidRDefault="006D6ADA">
      <w:pPr>
        <w:pStyle w:val="Verzeichnis4"/>
        <w:rPr>
          <w:rFonts w:asciiTheme="minorHAnsi" w:eastAsiaTheme="minorEastAsia" w:hAnsiTheme="minorHAnsi" w:cstheme="minorBidi"/>
          <w:sz w:val="22"/>
          <w:szCs w:val="22"/>
          <w:lang w:val="en-US"/>
        </w:rPr>
      </w:pPr>
      <w:hyperlink w:anchor="_Toc531597688" w:history="1">
        <w:r w:rsidR="00F15778" w:rsidRPr="009522EB">
          <w:rPr>
            <w:rStyle w:val="Hyperlink"/>
            <w:rFonts w:cs="Times New Roman"/>
          </w:rPr>
          <w:t>7.8.3.1</w:t>
        </w:r>
        <w:r w:rsidR="00F15778">
          <w:rPr>
            <w:rFonts w:asciiTheme="minorHAnsi" w:eastAsiaTheme="minorEastAsia" w:hAnsiTheme="minorHAnsi" w:cstheme="minorBidi"/>
            <w:sz w:val="22"/>
            <w:szCs w:val="22"/>
            <w:lang w:val="en-US"/>
          </w:rPr>
          <w:tab/>
        </w:r>
        <w:r w:rsidR="00F15778" w:rsidRPr="009522EB">
          <w:rPr>
            <w:rStyle w:val="Hyperlink"/>
          </w:rPr>
          <w:t>Additional WiGig interferers</w:t>
        </w:r>
        <w:r w:rsidR="00F15778">
          <w:rPr>
            <w:webHidden/>
          </w:rPr>
          <w:tab/>
        </w:r>
        <w:r w:rsidR="00F15778">
          <w:rPr>
            <w:webHidden/>
          </w:rPr>
          <w:fldChar w:fldCharType="begin"/>
        </w:r>
        <w:r w:rsidR="00F15778">
          <w:rPr>
            <w:webHidden/>
          </w:rPr>
          <w:instrText xml:space="preserve"> PAGEREF _Toc531597688 \h </w:instrText>
        </w:r>
        <w:r w:rsidR="00F15778">
          <w:rPr>
            <w:webHidden/>
          </w:rPr>
        </w:r>
        <w:r w:rsidR="00F15778">
          <w:rPr>
            <w:webHidden/>
          </w:rPr>
          <w:fldChar w:fldCharType="separate"/>
        </w:r>
        <w:r w:rsidR="00F15778">
          <w:rPr>
            <w:webHidden/>
          </w:rPr>
          <w:t>46</w:t>
        </w:r>
        <w:r w:rsidR="00F15778">
          <w:rPr>
            <w:webHidden/>
          </w:rPr>
          <w:fldChar w:fldCharType="end"/>
        </w:r>
      </w:hyperlink>
    </w:p>
    <w:p w:rsidR="00F15778" w:rsidRDefault="006D6ADA">
      <w:pPr>
        <w:pStyle w:val="Verzeichnis2"/>
        <w:rPr>
          <w:rFonts w:asciiTheme="minorHAnsi" w:eastAsiaTheme="minorEastAsia" w:hAnsiTheme="minorHAnsi" w:cstheme="minorBidi"/>
          <w:bCs w:val="0"/>
          <w:sz w:val="22"/>
          <w:szCs w:val="22"/>
          <w:lang w:val="en-US"/>
        </w:rPr>
      </w:pPr>
      <w:hyperlink w:anchor="_Toc531597689" w:history="1">
        <w:r w:rsidR="00F15778" w:rsidRPr="009522EB">
          <w:rPr>
            <w:rStyle w:val="Hyperlink"/>
          </w:rPr>
          <w:t>7.9</w:t>
        </w:r>
        <w:r w:rsidR="00F15778">
          <w:rPr>
            <w:rFonts w:asciiTheme="minorHAnsi" w:eastAsiaTheme="minorEastAsia" w:hAnsiTheme="minorHAnsi" w:cstheme="minorBidi"/>
            <w:bCs w:val="0"/>
            <w:sz w:val="22"/>
            <w:szCs w:val="22"/>
            <w:lang w:val="en-US"/>
          </w:rPr>
          <w:tab/>
        </w:r>
        <w:r w:rsidR="00F15778" w:rsidRPr="009522EB">
          <w:rPr>
            <w:rStyle w:val="Hyperlink"/>
          </w:rPr>
          <w:t xml:space="preserve">San Jose, California USA </w:t>
        </w:r>
        <w:r w:rsidR="00F15778">
          <w:rPr>
            <w:webHidden/>
          </w:rPr>
          <w:tab/>
        </w:r>
        <w:r w:rsidR="00F15778">
          <w:rPr>
            <w:webHidden/>
          </w:rPr>
          <w:fldChar w:fldCharType="begin"/>
        </w:r>
        <w:r w:rsidR="00F15778">
          <w:rPr>
            <w:webHidden/>
          </w:rPr>
          <w:instrText xml:space="preserve"> PAGEREF _Toc531597689 \h </w:instrText>
        </w:r>
        <w:r w:rsidR="00F15778">
          <w:rPr>
            <w:webHidden/>
          </w:rPr>
        </w:r>
        <w:r w:rsidR="00F15778">
          <w:rPr>
            <w:webHidden/>
          </w:rPr>
          <w:fldChar w:fldCharType="separate"/>
        </w:r>
        <w:r w:rsidR="00F15778">
          <w:rPr>
            <w:webHidden/>
          </w:rPr>
          <w:t>47</w:t>
        </w:r>
        <w:r w:rsidR="00F15778">
          <w:rPr>
            <w:webHidden/>
          </w:rPr>
          <w:fldChar w:fldCharType="end"/>
        </w:r>
      </w:hyperlink>
    </w:p>
    <w:p w:rsidR="00F15778" w:rsidRDefault="006D6ADA">
      <w:pPr>
        <w:pStyle w:val="Verzeichnis3"/>
        <w:rPr>
          <w:rFonts w:asciiTheme="minorHAnsi" w:eastAsiaTheme="minorEastAsia" w:hAnsiTheme="minorHAnsi" w:cstheme="minorBidi"/>
          <w:sz w:val="22"/>
          <w:szCs w:val="22"/>
          <w:lang w:val="en-US"/>
        </w:rPr>
      </w:pPr>
      <w:hyperlink w:anchor="_Toc531597690" w:history="1">
        <w:r w:rsidR="00F15778" w:rsidRPr="009522EB">
          <w:rPr>
            <w:rStyle w:val="Hyperlink"/>
          </w:rPr>
          <w:t>7.9.1</w:t>
        </w:r>
        <w:r w:rsidR="00F15778">
          <w:rPr>
            <w:rFonts w:asciiTheme="minorHAnsi" w:eastAsiaTheme="minorEastAsia" w:hAnsiTheme="minorHAnsi" w:cstheme="minorBidi"/>
            <w:sz w:val="22"/>
            <w:szCs w:val="22"/>
            <w:lang w:val="en-US"/>
          </w:rPr>
          <w:tab/>
        </w:r>
        <w:r w:rsidR="00F15778" w:rsidRPr="009522EB">
          <w:rPr>
            <w:rStyle w:val="Hyperlink"/>
          </w:rPr>
          <w:t>FWA link characteristics</w:t>
        </w:r>
        <w:r w:rsidR="00F15778">
          <w:rPr>
            <w:webHidden/>
          </w:rPr>
          <w:tab/>
        </w:r>
        <w:r w:rsidR="00F15778">
          <w:rPr>
            <w:webHidden/>
          </w:rPr>
          <w:fldChar w:fldCharType="begin"/>
        </w:r>
        <w:r w:rsidR="00F15778">
          <w:rPr>
            <w:webHidden/>
          </w:rPr>
          <w:instrText xml:space="preserve"> PAGEREF _Toc531597690 \h </w:instrText>
        </w:r>
        <w:r w:rsidR="00F15778">
          <w:rPr>
            <w:webHidden/>
          </w:rPr>
        </w:r>
        <w:r w:rsidR="00F15778">
          <w:rPr>
            <w:webHidden/>
          </w:rPr>
          <w:fldChar w:fldCharType="separate"/>
        </w:r>
        <w:r w:rsidR="00F15778">
          <w:rPr>
            <w:webHidden/>
          </w:rPr>
          <w:t>47</w:t>
        </w:r>
        <w:r w:rsidR="00F15778">
          <w:rPr>
            <w:webHidden/>
          </w:rPr>
          <w:fldChar w:fldCharType="end"/>
        </w:r>
      </w:hyperlink>
    </w:p>
    <w:p w:rsidR="00F15778" w:rsidRDefault="006D6ADA">
      <w:pPr>
        <w:pStyle w:val="Verzeichnis3"/>
        <w:rPr>
          <w:rFonts w:asciiTheme="minorHAnsi" w:eastAsiaTheme="minorEastAsia" w:hAnsiTheme="minorHAnsi" w:cstheme="minorBidi"/>
          <w:sz w:val="22"/>
          <w:szCs w:val="22"/>
          <w:lang w:val="en-US"/>
        </w:rPr>
      </w:pPr>
      <w:hyperlink w:anchor="_Toc531597691" w:history="1">
        <w:r w:rsidR="00F15778" w:rsidRPr="009522EB">
          <w:rPr>
            <w:rStyle w:val="Hyperlink"/>
          </w:rPr>
          <w:t>7.9.2</w:t>
        </w:r>
        <w:r w:rsidR="00F15778">
          <w:rPr>
            <w:rFonts w:asciiTheme="minorHAnsi" w:eastAsiaTheme="minorEastAsia" w:hAnsiTheme="minorHAnsi" w:cstheme="minorBidi"/>
            <w:sz w:val="22"/>
            <w:szCs w:val="22"/>
            <w:lang w:val="en-US"/>
          </w:rPr>
          <w:tab/>
        </w:r>
        <w:r w:rsidR="00F15778" w:rsidRPr="009522EB">
          <w:rPr>
            <w:rStyle w:val="Hyperlink"/>
          </w:rPr>
          <w:t>FWA - FWA</w:t>
        </w:r>
        <w:r w:rsidR="00F15778">
          <w:rPr>
            <w:webHidden/>
          </w:rPr>
          <w:tab/>
        </w:r>
        <w:r w:rsidR="00F15778">
          <w:rPr>
            <w:webHidden/>
          </w:rPr>
          <w:fldChar w:fldCharType="begin"/>
        </w:r>
        <w:r w:rsidR="00F15778">
          <w:rPr>
            <w:webHidden/>
          </w:rPr>
          <w:instrText xml:space="preserve"> PAGEREF _Toc531597691 \h </w:instrText>
        </w:r>
        <w:r w:rsidR="00F15778">
          <w:rPr>
            <w:webHidden/>
          </w:rPr>
        </w:r>
        <w:r w:rsidR="00F15778">
          <w:rPr>
            <w:webHidden/>
          </w:rPr>
          <w:fldChar w:fldCharType="separate"/>
        </w:r>
        <w:r w:rsidR="00F15778">
          <w:rPr>
            <w:webHidden/>
          </w:rPr>
          <w:t>48</w:t>
        </w:r>
        <w:r w:rsidR="00F15778">
          <w:rPr>
            <w:webHidden/>
          </w:rPr>
          <w:fldChar w:fldCharType="end"/>
        </w:r>
      </w:hyperlink>
    </w:p>
    <w:p w:rsidR="00F15778" w:rsidRDefault="006D6ADA">
      <w:pPr>
        <w:pStyle w:val="Verzeichnis3"/>
        <w:rPr>
          <w:rFonts w:asciiTheme="minorHAnsi" w:eastAsiaTheme="minorEastAsia" w:hAnsiTheme="minorHAnsi" w:cstheme="minorBidi"/>
          <w:sz w:val="22"/>
          <w:szCs w:val="22"/>
          <w:lang w:val="en-US"/>
        </w:rPr>
      </w:pPr>
      <w:hyperlink w:anchor="_Toc531597692" w:history="1">
        <w:r w:rsidR="00F15778" w:rsidRPr="009522EB">
          <w:rPr>
            <w:rStyle w:val="Hyperlink"/>
          </w:rPr>
          <w:t>7.9.3</w:t>
        </w:r>
        <w:r w:rsidR="00F15778">
          <w:rPr>
            <w:rFonts w:asciiTheme="minorHAnsi" w:eastAsiaTheme="minorEastAsia" w:hAnsiTheme="minorHAnsi" w:cstheme="minorBidi"/>
            <w:sz w:val="22"/>
            <w:szCs w:val="22"/>
            <w:lang w:val="en-US"/>
          </w:rPr>
          <w:tab/>
        </w:r>
        <w:r w:rsidR="00F15778" w:rsidRPr="009522EB">
          <w:rPr>
            <w:rStyle w:val="Hyperlink"/>
          </w:rPr>
          <w:t>FWA with indoor SRD</w:t>
        </w:r>
        <w:r w:rsidR="00F15778">
          <w:rPr>
            <w:webHidden/>
          </w:rPr>
          <w:tab/>
        </w:r>
        <w:r w:rsidR="00F15778">
          <w:rPr>
            <w:webHidden/>
          </w:rPr>
          <w:fldChar w:fldCharType="begin"/>
        </w:r>
        <w:r w:rsidR="00F15778">
          <w:rPr>
            <w:webHidden/>
          </w:rPr>
          <w:instrText xml:space="preserve"> PAGEREF _Toc531597692 \h </w:instrText>
        </w:r>
        <w:r w:rsidR="00F15778">
          <w:rPr>
            <w:webHidden/>
          </w:rPr>
        </w:r>
        <w:r w:rsidR="00F15778">
          <w:rPr>
            <w:webHidden/>
          </w:rPr>
          <w:fldChar w:fldCharType="separate"/>
        </w:r>
        <w:r w:rsidR="00F15778">
          <w:rPr>
            <w:webHidden/>
          </w:rPr>
          <w:t>50</w:t>
        </w:r>
        <w:r w:rsidR="00F15778">
          <w:rPr>
            <w:webHidden/>
          </w:rPr>
          <w:fldChar w:fldCharType="end"/>
        </w:r>
      </w:hyperlink>
    </w:p>
    <w:p w:rsidR="00F15778" w:rsidRDefault="006D6ADA">
      <w:pPr>
        <w:pStyle w:val="Verzeichnis3"/>
        <w:rPr>
          <w:rFonts w:asciiTheme="minorHAnsi" w:eastAsiaTheme="minorEastAsia" w:hAnsiTheme="minorHAnsi" w:cstheme="minorBidi"/>
          <w:sz w:val="22"/>
          <w:szCs w:val="22"/>
          <w:lang w:val="en-US"/>
        </w:rPr>
      </w:pPr>
      <w:hyperlink w:anchor="_Toc531597693" w:history="1">
        <w:r w:rsidR="00F15778" w:rsidRPr="009522EB">
          <w:rPr>
            <w:rStyle w:val="Hyperlink"/>
          </w:rPr>
          <w:t>7.9.4</w:t>
        </w:r>
        <w:r w:rsidR="00F15778">
          <w:rPr>
            <w:rFonts w:asciiTheme="minorHAnsi" w:eastAsiaTheme="minorEastAsia" w:hAnsiTheme="minorHAnsi" w:cstheme="minorBidi"/>
            <w:sz w:val="22"/>
            <w:szCs w:val="22"/>
            <w:lang w:val="en-US"/>
          </w:rPr>
          <w:tab/>
        </w:r>
        <w:r w:rsidR="00F15778" w:rsidRPr="009522EB">
          <w:rPr>
            <w:rStyle w:val="Hyperlink"/>
          </w:rPr>
          <w:t>FS and FWA coexistence</w:t>
        </w:r>
        <w:r w:rsidR="00F15778">
          <w:rPr>
            <w:webHidden/>
          </w:rPr>
          <w:tab/>
        </w:r>
        <w:r w:rsidR="00F15778">
          <w:rPr>
            <w:webHidden/>
          </w:rPr>
          <w:fldChar w:fldCharType="begin"/>
        </w:r>
        <w:r w:rsidR="00F15778">
          <w:rPr>
            <w:webHidden/>
          </w:rPr>
          <w:instrText xml:space="preserve"> PAGEREF _Toc531597693 \h </w:instrText>
        </w:r>
        <w:r w:rsidR="00F15778">
          <w:rPr>
            <w:webHidden/>
          </w:rPr>
        </w:r>
        <w:r w:rsidR="00F15778">
          <w:rPr>
            <w:webHidden/>
          </w:rPr>
          <w:fldChar w:fldCharType="separate"/>
        </w:r>
        <w:r w:rsidR="00F15778">
          <w:rPr>
            <w:webHidden/>
          </w:rPr>
          <w:t>55</w:t>
        </w:r>
        <w:r w:rsidR="00F15778">
          <w:rPr>
            <w:webHidden/>
          </w:rPr>
          <w:fldChar w:fldCharType="end"/>
        </w:r>
      </w:hyperlink>
    </w:p>
    <w:p w:rsidR="00F15778" w:rsidRDefault="006D6ADA">
      <w:pPr>
        <w:pStyle w:val="Verzeichnis4"/>
        <w:rPr>
          <w:rFonts w:asciiTheme="minorHAnsi" w:eastAsiaTheme="minorEastAsia" w:hAnsiTheme="minorHAnsi" w:cstheme="minorBidi"/>
          <w:sz w:val="22"/>
          <w:szCs w:val="22"/>
          <w:lang w:val="en-US"/>
        </w:rPr>
      </w:pPr>
      <w:hyperlink w:anchor="_Toc531597694" w:history="1">
        <w:r w:rsidR="00F15778" w:rsidRPr="009522EB">
          <w:rPr>
            <w:rStyle w:val="Hyperlink"/>
            <w:lang w:eastAsia="de-DE"/>
          </w:rPr>
          <w:t>7.9.4.1</w:t>
        </w:r>
        <w:r w:rsidR="00F15778">
          <w:rPr>
            <w:rFonts w:asciiTheme="minorHAnsi" w:eastAsiaTheme="minorEastAsia" w:hAnsiTheme="minorHAnsi" w:cstheme="minorBidi"/>
            <w:sz w:val="22"/>
            <w:szCs w:val="22"/>
            <w:lang w:val="en-US"/>
          </w:rPr>
          <w:tab/>
        </w:r>
        <w:r w:rsidR="00F15778" w:rsidRPr="009522EB">
          <w:rPr>
            <w:rStyle w:val="Hyperlink"/>
          </w:rPr>
          <w:t>FS characteristics</w:t>
        </w:r>
        <w:r w:rsidR="00F15778">
          <w:rPr>
            <w:webHidden/>
          </w:rPr>
          <w:tab/>
        </w:r>
        <w:r w:rsidR="00F15778">
          <w:rPr>
            <w:webHidden/>
          </w:rPr>
          <w:fldChar w:fldCharType="begin"/>
        </w:r>
        <w:r w:rsidR="00F15778">
          <w:rPr>
            <w:webHidden/>
          </w:rPr>
          <w:instrText xml:space="preserve"> PAGEREF _Toc531597694 \h </w:instrText>
        </w:r>
        <w:r w:rsidR="00F15778">
          <w:rPr>
            <w:webHidden/>
          </w:rPr>
        </w:r>
        <w:r w:rsidR="00F15778">
          <w:rPr>
            <w:webHidden/>
          </w:rPr>
          <w:fldChar w:fldCharType="separate"/>
        </w:r>
        <w:r w:rsidR="00F15778">
          <w:rPr>
            <w:webHidden/>
          </w:rPr>
          <w:t>55</w:t>
        </w:r>
        <w:r w:rsidR="00F15778">
          <w:rPr>
            <w:webHidden/>
          </w:rPr>
          <w:fldChar w:fldCharType="end"/>
        </w:r>
      </w:hyperlink>
    </w:p>
    <w:p w:rsidR="00F15778" w:rsidRDefault="006D6ADA">
      <w:pPr>
        <w:pStyle w:val="Verzeichnis4"/>
        <w:rPr>
          <w:rFonts w:asciiTheme="minorHAnsi" w:eastAsiaTheme="minorEastAsia" w:hAnsiTheme="minorHAnsi" w:cstheme="minorBidi"/>
          <w:sz w:val="22"/>
          <w:szCs w:val="22"/>
          <w:lang w:val="en-US"/>
        </w:rPr>
      </w:pPr>
      <w:hyperlink w:anchor="_Toc531597695" w:history="1">
        <w:r w:rsidR="00F15778" w:rsidRPr="009522EB">
          <w:rPr>
            <w:rStyle w:val="Hyperlink"/>
            <w:lang w:eastAsia="de-DE"/>
          </w:rPr>
          <w:t>7.9.4.2</w:t>
        </w:r>
        <w:r w:rsidR="00F15778">
          <w:rPr>
            <w:rFonts w:asciiTheme="minorHAnsi" w:eastAsiaTheme="minorEastAsia" w:hAnsiTheme="minorHAnsi" w:cstheme="minorBidi"/>
            <w:sz w:val="22"/>
            <w:szCs w:val="22"/>
            <w:lang w:val="en-US"/>
          </w:rPr>
          <w:tab/>
        </w:r>
        <w:r w:rsidR="00F15778" w:rsidRPr="009522EB">
          <w:rPr>
            <w:rStyle w:val="Hyperlink"/>
          </w:rPr>
          <w:t>FWA characteristics</w:t>
        </w:r>
        <w:r w:rsidR="00F15778">
          <w:rPr>
            <w:webHidden/>
          </w:rPr>
          <w:tab/>
        </w:r>
        <w:r w:rsidR="00F15778">
          <w:rPr>
            <w:webHidden/>
          </w:rPr>
          <w:fldChar w:fldCharType="begin"/>
        </w:r>
        <w:r w:rsidR="00F15778">
          <w:rPr>
            <w:webHidden/>
          </w:rPr>
          <w:instrText xml:space="preserve"> PAGEREF _Toc531597695 \h </w:instrText>
        </w:r>
        <w:r w:rsidR="00F15778">
          <w:rPr>
            <w:webHidden/>
          </w:rPr>
        </w:r>
        <w:r w:rsidR="00F15778">
          <w:rPr>
            <w:webHidden/>
          </w:rPr>
          <w:fldChar w:fldCharType="separate"/>
        </w:r>
        <w:r w:rsidR="00F15778">
          <w:rPr>
            <w:webHidden/>
          </w:rPr>
          <w:t>56</w:t>
        </w:r>
        <w:r w:rsidR="00F15778">
          <w:rPr>
            <w:webHidden/>
          </w:rPr>
          <w:fldChar w:fldCharType="end"/>
        </w:r>
      </w:hyperlink>
    </w:p>
    <w:p w:rsidR="00F15778" w:rsidRDefault="006D6ADA">
      <w:pPr>
        <w:pStyle w:val="Verzeichnis4"/>
        <w:rPr>
          <w:rFonts w:asciiTheme="minorHAnsi" w:eastAsiaTheme="minorEastAsia" w:hAnsiTheme="minorHAnsi" w:cstheme="minorBidi"/>
          <w:sz w:val="22"/>
          <w:szCs w:val="22"/>
          <w:lang w:val="en-US"/>
        </w:rPr>
      </w:pPr>
      <w:hyperlink w:anchor="_Toc531597696" w:history="1">
        <w:r w:rsidR="00F15778" w:rsidRPr="009522EB">
          <w:rPr>
            <w:rStyle w:val="Hyperlink"/>
            <w:lang w:eastAsia="de-DE"/>
          </w:rPr>
          <w:t>7.9.4.3</w:t>
        </w:r>
        <w:r w:rsidR="00F15778">
          <w:rPr>
            <w:rFonts w:asciiTheme="minorHAnsi" w:eastAsiaTheme="minorEastAsia" w:hAnsiTheme="minorHAnsi" w:cstheme="minorBidi"/>
            <w:sz w:val="22"/>
            <w:szCs w:val="22"/>
            <w:lang w:val="en-US"/>
          </w:rPr>
          <w:tab/>
        </w:r>
        <w:r w:rsidR="00F15778" w:rsidRPr="009522EB">
          <w:rPr>
            <w:rStyle w:val="Hyperlink"/>
          </w:rPr>
          <w:t>FWA impact on FS-PP</w:t>
        </w:r>
        <w:r w:rsidR="00F15778">
          <w:rPr>
            <w:webHidden/>
          </w:rPr>
          <w:tab/>
        </w:r>
        <w:r w:rsidR="00F15778">
          <w:rPr>
            <w:webHidden/>
          </w:rPr>
          <w:fldChar w:fldCharType="begin"/>
        </w:r>
        <w:r w:rsidR="00F15778">
          <w:rPr>
            <w:webHidden/>
          </w:rPr>
          <w:instrText xml:space="preserve"> PAGEREF _Toc531597696 \h </w:instrText>
        </w:r>
        <w:r w:rsidR="00F15778">
          <w:rPr>
            <w:webHidden/>
          </w:rPr>
        </w:r>
        <w:r w:rsidR="00F15778">
          <w:rPr>
            <w:webHidden/>
          </w:rPr>
          <w:fldChar w:fldCharType="separate"/>
        </w:r>
        <w:r w:rsidR="00F15778">
          <w:rPr>
            <w:webHidden/>
          </w:rPr>
          <w:t>57</w:t>
        </w:r>
        <w:r w:rsidR="00F15778">
          <w:rPr>
            <w:webHidden/>
          </w:rPr>
          <w:fldChar w:fldCharType="end"/>
        </w:r>
      </w:hyperlink>
    </w:p>
    <w:p w:rsidR="00F15778" w:rsidRDefault="006D6ADA">
      <w:pPr>
        <w:pStyle w:val="Verzeichnis4"/>
        <w:rPr>
          <w:rFonts w:asciiTheme="minorHAnsi" w:eastAsiaTheme="minorEastAsia" w:hAnsiTheme="minorHAnsi" w:cstheme="minorBidi"/>
          <w:sz w:val="22"/>
          <w:szCs w:val="22"/>
          <w:lang w:val="en-US"/>
        </w:rPr>
      </w:pPr>
      <w:hyperlink w:anchor="_Toc531597697" w:history="1">
        <w:r w:rsidR="00F15778" w:rsidRPr="009522EB">
          <w:rPr>
            <w:rStyle w:val="Hyperlink"/>
          </w:rPr>
          <w:t>7.9.4.4</w:t>
        </w:r>
        <w:r w:rsidR="00F15778">
          <w:rPr>
            <w:rFonts w:asciiTheme="minorHAnsi" w:eastAsiaTheme="minorEastAsia" w:hAnsiTheme="minorHAnsi" w:cstheme="minorBidi"/>
            <w:sz w:val="22"/>
            <w:szCs w:val="22"/>
            <w:lang w:val="en-US"/>
          </w:rPr>
          <w:tab/>
        </w:r>
        <w:r w:rsidR="00F15778" w:rsidRPr="009522EB">
          <w:rPr>
            <w:rStyle w:val="Hyperlink"/>
          </w:rPr>
          <w:t>Exclusion Zone Analysis (with and without power control)</w:t>
        </w:r>
        <w:r w:rsidR="00F15778">
          <w:rPr>
            <w:webHidden/>
          </w:rPr>
          <w:tab/>
        </w:r>
        <w:r w:rsidR="00F15778">
          <w:rPr>
            <w:webHidden/>
          </w:rPr>
          <w:fldChar w:fldCharType="begin"/>
        </w:r>
        <w:r w:rsidR="00F15778">
          <w:rPr>
            <w:webHidden/>
          </w:rPr>
          <w:instrText xml:space="preserve"> PAGEREF _Toc531597697 \h </w:instrText>
        </w:r>
        <w:r w:rsidR="00F15778">
          <w:rPr>
            <w:webHidden/>
          </w:rPr>
        </w:r>
        <w:r w:rsidR="00F15778">
          <w:rPr>
            <w:webHidden/>
          </w:rPr>
          <w:fldChar w:fldCharType="separate"/>
        </w:r>
        <w:r w:rsidR="00F15778">
          <w:rPr>
            <w:webHidden/>
          </w:rPr>
          <w:t>57</w:t>
        </w:r>
        <w:r w:rsidR="00F15778">
          <w:rPr>
            <w:webHidden/>
          </w:rPr>
          <w:fldChar w:fldCharType="end"/>
        </w:r>
      </w:hyperlink>
    </w:p>
    <w:p w:rsidR="00F15778" w:rsidRDefault="006D6ADA">
      <w:pPr>
        <w:pStyle w:val="Verzeichnis4"/>
        <w:rPr>
          <w:rFonts w:asciiTheme="minorHAnsi" w:eastAsiaTheme="minorEastAsia" w:hAnsiTheme="minorHAnsi" w:cstheme="minorBidi"/>
          <w:sz w:val="22"/>
          <w:szCs w:val="22"/>
          <w:lang w:val="en-US"/>
        </w:rPr>
      </w:pPr>
      <w:hyperlink w:anchor="_Toc531597698" w:history="1">
        <w:r w:rsidR="00F15778" w:rsidRPr="009522EB">
          <w:rPr>
            <w:rStyle w:val="Hyperlink"/>
          </w:rPr>
          <w:t>7.9.4.5</w:t>
        </w:r>
        <w:r w:rsidR="00F15778">
          <w:rPr>
            <w:rFonts w:asciiTheme="minorHAnsi" w:eastAsiaTheme="minorEastAsia" w:hAnsiTheme="minorHAnsi" w:cstheme="minorBidi"/>
            <w:sz w:val="22"/>
            <w:szCs w:val="22"/>
            <w:lang w:val="en-US"/>
          </w:rPr>
          <w:tab/>
        </w:r>
        <w:r w:rsidR="00F15778" w:rsidRPr="009522EB">
          <w:rPr>
            <w:rStyle w:val="Hyperlink"/>
          </w:rPr>
          <w:t>Statistical analysis</w:t>
        </w:r>
        <w:r w:rsidR="00F15778">
          <w:rPr>
            <w:webHidden/>
          </w:rPr>
          <w:tab/>
        </w:r>
        <w:r w:rsidR="00F15778">
          <w:rPr>
            <w:webHidden/>
          </w:rPr>
          <w:fldChar w:fldCharType="begin"/>
        </w:r>
        <w:r w:rsidR="00F15778">
          <w:rPr>
            <w:webHidden/>
          </w:rPr>
          <w:instrText xml:space="preserve"> PAGEREF _Toc531597698 \h </w:instrText>
        </w:r>
        <w:r w:rsidR="00F15778">
          <w:rPr>
            <w:webHidden/>
          </w:rPr>
        </w:r>
        <w:r w:rsidR="00F15778">
          <w:rPr>
            <w:webHidden/>
          </w:rPr>
          <w:fldChar w:fldCharType="separate"/>
        </w:r>
        <w:r w:rsidR="00F15778">
          <w:rPr>
            <w:webHidden/>
          </w:rPr>
          <w:t>58</w:t>
        </w:r>
        <w:r w:rsidR="00F15778">
          <w:rPr>
            <w:webHidden/>
          </w:rPr>
          <w:fldChar w:fldCharType="end"/>
        </w:r>
      </w:hyperlink>
    </w:p>
    <w:p w:rsidR="00F15778" w:rsidRDefault="006D6ADA">
      <w:pPr>
        <w:pStyle w:val="Verzeichnis4"/>
        <w:rPr>
          <w:rFonts w:asciiTheme="minorHAnsi" w:eastAsiaTheme="minorEastAsia" w:hAnsiTheme="minorHAnsi" w:cstheme="minorBidi"/>
          <w:sz w:val="22"/>
          <w:szCs w:val="22"/>
          <w:lang w:val="en-US"/>
        </w:rPr>
      </w:pPr>
      <w:hyperlink w:anchor="_Toc531597699" w:history="1">
        <w:r w:rsidR="00F15778" w:rsidRPr="009522EB">
          <w:rPr>
            <w:rStyle w:val="Hyperlink"/>
          </w:rPr>
          <w:t>7.9.4.6</w:t>
        </w:r>
        <w:r w:rsidR="00F15778">
          <w:rPr>
            <w:rFonts w:asciiTheme="minorHAnsi" w:eastAsiaTheme="minorEastAsia" w:hAnsiTheme="minorHAnsi" w:cstheme="minorBidi"/>
            <w:sz w:val="22"/>
            <w:szCs w:val="22"/>
            <w:lang w:val="en-US"/>
          </w:rPr>
          <w:tab/>
        </w:r>
        <w:r w:rsidR="00F15778" w:rsidRPr="009522EB">
          <w:rPr>
            <w:rStyle w:val="Hyperlink"/>
          </w:rPr>
          <w:t>San Jose Deployment Scenario</w:t>
        </w:r>
        <w:r w:rsidR="00F15778">
          <w:rPr>
            <w:webHidden/>
          </w:rPr>
          <w:tab/>
        </w:r>
        <w:r w:rsidR="00F15778">
          <w:rPr>
            <w:webHidden/>
          </w:rPr>
          <w:fldChar w:fldCharType="begin"/>
        </w:r>
        <w:r w:rsidR="00F15778">
          <w:rPr>
            <w:webHidden/>
          </w:rPr>
          <w:instrText xml:space="preserve"> PAGEREF _Toc531597699 \h </w:instrText>
        </w:r>
        <w:r w:rsidR="00F15778">
          <w:rPr>
            <w:webHidden/>
          </w:rPr>
        </w:r>
        <w:r w:rsidR="00F15778">
          <w:rPr>
            <w:webHidden/>
          </w:rPr>
          <w:fldChar w:fldCharType="separate"/>
        </w:r>
        <w:r w:rsidR="00F15778">
          <w:rPr>
            <w:webHidden/>
          </w:rPr>
          <w:t>59</w:t>
        </w:r>
        <w:r w:rsidR="00F15778">
          <w:rPr>
            <w:webHidden/>
          </w:rPr>
          <w:fldChar w:fldCharType="end"/>
        </w:r>
      </w:hyperlink>
    </w:p>
    <w:p w:rsidR="00F15778" w:rsidRDefault="006D6ADA">
      <w:pPr>
        <w:pStyle w:val="Verzeichnis3"/>
        <w:rPr>
          <w:rFonts w:asciiTheme="minorHAnsi" w:eastAsiaTheme="minorEastAsia" w:hAnsiTheme="minorHAnsi" w:cstheme="minorBidi"/>
          <w:sz w:val="22"/>
          <w:szCs w:val="22"/>
          <w:lang w:val="en-US"/>
        </w:rPr>
      </w:pPr>
      <w:hyperlink w:anchor="_Toc531597700" w:history="1">
        <w:r w:rsidR="00F15778" w:rsidRPr="009522EB">
          <w:rPr>
            <w:rStyle w:val="Hyperlink"/>
          </w:rPr>
          <w:t>7.9.5</w:t>
        </w:r>
        <w:r w:rsidR="00F15778">
          <w:rPr>
            <w:rFonts w:asciiTheme="minorHAnsi" w:eastAsiaTheme="minorEastAsia" w:hAnsiTheme="minorHAnsi" w:cstheme="minorBidi"/>
            <w:sz w:val="22"/>
            <w:szCs w:val="22"/>
            <w:lang w:val="en-US"/>
          </w:rPr>
          <w:tab/>
        </w:r>
        <w:r w:rsidR="00F15778" w:rsidRPr="009522EB">
          <w:rPr>
            <w:rStyle w:val="Hyperlink"/>
          </w:rPr>
          <w:t>FWA - SRD</w:t>
        </w:r>
        <w:r w:rsidR="00F15778">
          <w:rPr>
            <w:webHidden/>
          </w:rPr>
          <w:tab/>
        </w:r>
        <w:r w:rsidR="00F15778">
          <w:rPr>
            <w:webHidden/>
          </w:rPr>
          <w:fldChar w:fldCharType="begin"/>
        </w:r>
        <w:r w:rsidR="00F15778">
          <w:rPr>
            <w:webHidden/>
          </w:rPr>
          <w:instrText xml:space="preserve"> PAGEREF _Toc531597700 \h </w:instrText>
        </w:r>
        <w:r w:rsidR="00F15778">
          <w:rPr>
            <w:webHidden/>
          </w:rPr>
        </w:r>
        <w:r w:rsidR="00F15778">
          <w:rPr>
            <w:webHidden/>
          </w:rPr>
          <w:fldChar w:fldCharType="separate"/>
        </w:r>
        <w:r w:rsidR="00F15778">
          <w:rPr>
            <w:webHidden/>
          </w:rPr>
          <w:t>63</w:t>
        </w:r>
        <w:r w:rsidR="00F15778">
          <w:rPr>
            <w:webHidden/>
          </w:rPr>
          <w:fldChar w:fldCharType="end"/>
        </w:r>
      </w:hyperlink>
    </w:p>
    <w:p w:rsidR="00F15778" w:rsidRDefault="006D6ADA">
      <w:pPr>
        <w:pStyle w:val="Verzeichnis4"/>
        <w:rPr>
          <w:rFonts w:asciiTheme="minorHAnsi" w:eastAsiaTheme="minorEastAsia" w:hAnsiTheme="minorHAnsi" w:cstheme="minorBidi"/>
          <w:sz w:val="22"/>
          <w:szCs w:val="22"/>
          <w:lang w:val="en-US"/>
        </w:rPr>
      </w:pPr>
      <w:hyperlink w:anchor="_Toc531597701" w:history="1">
        <w:r w:rsidR="00F15778" w:rsidRPr="009522EB">
          <w:rPr>
            <w:rStyle w:val="Hyperlink"/>
          </w:rPr>
          <w:t>7.9.5.1</w:t>
        </w:r>
        <w:r w:rsidR="00F15778">
          <w:rPr>
            <w:rFonts w:asciiTheme="minorHAnsi" w:eastAsiaTheme="minorEastAsia" w:hAnsiTheme="minorHAnsi" w:cstheme="minorBidi"/>
            <w:sz w:val="22"/>
            <w:szCs w:val="22"/>
            <w:lang w:val="en-US"/>
          </w:rPr>
          <w:tab/>
        </w:r>
        <w:r w:rsidR="00F15778" w:rsidRPr="009522EB">
          <w:rPr>
            <w:rStyle w:val="Hyperlink"/>
          </w:rPr>
          <w:t>Equipment specifications</w:t>
        </w:r>
        <w:r w:rsidR="00F15778">
          <w:rPr>
            <w:webHidden/>
          </w:rPr>
          <w:tab/>
        </w:r>
        <w:r w:rsidR="00F15778">
          <w:rPr>
            <w:webHidden/>
          </w:rPr>
          <w:fldChar w:fldCharType="begin"/>
        </w:r>
        <w:r w:rsidR="00F15778">
          <w:rPr>
            <w:webHidden/>
          </w:rPr>
          <w:instrText xml:space="preserve"> PAGEREF _Toc531597701 \h </w:instrText>
        </w:r>
        <w:r w:rsidR="00F15778">
          <w:rPr>
            <w:webHidden/>
          </w:rPr>
        </w:r>
        <w:r w:rsidR="00F15778">
          <w:rPr>
            <w:webHidden/>
          </w:rPr>
          <w:fldChar w:fldCharType="separate"/>
        </w:r>
        <w:r w:rsidR="00F15778">
          <w:rPr>
            <w:webHidden/>
          </w:rPr>
          <w:t>63</w:t>
        </w:r>
        <w:r w:rsidR="00F15778">
          <w:rPr>
            <w:webHidden/>
          </w:rPr>
          <w:fldChar w:fldCharType="end"/>
        </w:r>
      </w:hyperlink>
    </w:p>
    <w:p w:rsidR="00F15778" w:rsidRDefault="006D6ADA">
      <w:pPr>
        <w:pStyle w:val="Verzeichnis4"/>
        <w:rPr>
          <w:rFonts w:asciiTheme="minorHAnsi" w:eastAsiaTheme="minorEastAsia" w:hAnsiTheme="minorHAnsi" w:cstheme="minorBidi"/>
          <w:sz w:val="22"/>
          <w:szCs w:val="22"/>
          <w:lang w:val="en-US"/>
        </w:rPr>
      </w:pPr>
      <w:hyperlink w:anchor="_Toc531597702" w:history="1">
        <w:r w:rsidR="00F15778" w:rsidRPr="009522EB">
          <w:rPr>
            <w:rStyle w:val="Hyperlink"/>
          </w:rPr>
          <w:t>7.9.5.2</w:t>
        </w:r>
        <w:r w:rsidR="00F15778">
          <w:rPr>
            <w:rFonts w:asciiTheme="minorHAnsi" w:eastAsiaTheme="minorEastAsia" w:hAnsiTheme="minorHAnsi" w:cstheme="minorBidi"/>
            <w:sz w:val="22"/>
            <w:szCs w:val="22"/>
            <w:lang w:val="en-US"/>
          </w:rPr>
          <w:tab/>
        </w:r>
        <w:r w:rsidR="00F15778" w:rsidRPr="009522EB">
          <w:rPr>
            <w:rStyle w:val="Hyperlink"/>
          </w:rPr>
          <w:t>Simulation environment</w:t>
        </w:r>
        <w:r w:rsidR="00F15778">
          <w:rPr>
            <w:webHidden/>
          </w:rPr>
          <w:tab/>
        </w:r>
        <w:r w:rsidR="00F15778">
          <w:rPr>
            <w:webHidden/>
          </w:rPr>
          <w:fldChar w:fldCharType="begin"/>
        </w:r>
        <w:r w:rsidR="00F15778">
          <w:rPr>
            <w:webHidden/>
          </w:rPr>
          <w:instrText xml:space="preserve"> PAGEREF _Toc531597702 \h </w:instrText>
        </w:r>
        <w:r w:rsidR="00F15778">
          <w:rPr>
            <w:webHidden/>
          </w:rPr>
        </w:r>
        <w:r w:rsidR="00F15778">
          <w:rPr>
            <w:webHidden/>
          </w:rPr>
          <w:fldChar w:fldCharType="separate"/>
        </w:r>
        <w:r w:rsidR="00F15778">
          <w:rPr>
            <w:webHidden/>
          </w:rPr>
          <w:t>63</w:t>
        </w:r>
        <w:r w:rsidR="00F15778">
          <w:rPr>
            <w:webHidden/>
          </w:rPr>
          <w:fldChar w:fldCharType="end"/>
        </w:r>
      </w:hyperlink>
    </w:p>
    <w:p w:rsidR="00F15778" w:rsidRDefault="006D6ADA">
      <w:pPr>
        <w:pStyle w:val="Verzeichnis4"/>
        <w:rPr>
          <w:rFonts w:asciiTheme="minorHAnsi" w:eastAsiaTheme="minorEastAsia" w:hAnsiTheme="minorHAnsi" w:cstheme="minorBidi"/>
          <w:sz w:val="22"/>
          <w:szCs w:val="22"/>
          <w:lang w:val="en-US"/>
        </w:rPr>
      </w:pPr>
      <w:hyperlink w:anchor="_Toc531597703" w:history="1">
        <w:r w:rsidR="00F15778" w:rsidRPr="009522EB">
          <w:rPr>
            <w:rStyle w:val="Hyperlink"/>
          </w:rPr>
          <w:t>7.9.5.3</w:t>
        </w:r>
        <w:r w:rsidR="00F15778">
          <w:rPr>
            <w:rFonts w:asciiTheme="minorHAnsi" w:eastAsiaTheme="minorEastAsia" w:hAnsiTheme="minorHAnsi" w:cstheme="minorBidi"/>
            <w:sz w:val="22"/>
            <w:szCs w:val="22"/>
            <w:lang w:val="en-US"/>
          </w:rPr>
          <w:tab/>
        </w:r>
        <w:r w:rsidR="00F15778" w:rsidRPr="009522EB">
          <w:rPr>
            <w:rStyle w:val="Hyperlink"/>
          </w:rPr>
          <w:t>Measurements</w:t>
        </w:r>
        <w:r w:rsidR="00F15778">
          <w:rPr>
            <w:webHidden/>
          </w:rPr>
          <w:tab/>
        </w:r>
        <w:r w:rsidR="00F15778">
          <w:rPr>
            <w:webHidden/>
          </w:rPr>
          <w:fldChar w:fldCharType="begin"/>
        </w:r>
        <w:r w:rsidR="00F15778">
          <w:rPr>
            <w:webHidden/>
          </w:rPr>
          <w:instrText xml:space="preserve"> PAGEREF _Toc531597703 \h </w:instrText>
        </w:r>
        <w:r w:rsidR="00F15778">
          <w:rPr>
            <w:webHidden/>
          </w:rPr>
        </w:r>
        <w:r w:rsidR="00F15778">
          <w:rPr>
            <w:webHidden/>
          </w:rPr>
          <w:fldChar w:fldCharType="separate"/>
        </w:r>
        <w:r w:rsidR="00F15778">
          <w:rPr>
            <w:webHidden/>
          </w:rPr>
          <w:t>65</w:t>
        </w:r>
        <w:r w:rsidR="00F15778">
          <w:rPr>
            <w:webHidden/>
          </w:rPr>
          <w:fldChar w:fldCharType="end"/>
        </w:r>
      </w:hyperlink>
    </w:p>
    <w:p w:rsidR="00F15778" w:rsidRDefault="006D6ADA">
      <w:pPr>
        <w:pStyle w:val="Verzeichnis4"/>
        <w:rPr>
          <w:rFonts w:asciiTheme="minorHAnsi" w:eastAsiaTheme="minorEastAsia" w:hAnsiTheme="minorHAnsi" w:cstheme="minorBidi"/>
          <w:sz w:val="22"/>
          <w:szCs w:val="22"/>
          <w:lang w:val="en-US"/>
        </w:rPr>
      </w:pPr>
      <w:hyperlink w:anchor="_Toc531597704" w:history="1">
        <w:r w:rsidR="00F15778" w:rsidRPr="009522EB">
          <w:rPr>
            <w:rStyle w:val="Hyperlink"/>
          </w:rPr>
          <w:t>7.9.5.4</w:t>
        </w:r>
        <w:r w:rsidR="00F15778">
          <w:rPr>
            <w:rFonts w:asciiTheme="minorHAnsi" w:eastAsiaTheme="minorEastAsia" w:hAnsiTheme="minorHAnsi" w:cstheme="minorBidi"/>
            <w:sz w:val="22"/>
            <w:szCs w:val="22"/>
            <w:lang w:val="en-US"/>
          </w:rPr>
          <w:tab/>
        </w:r>
        <w:r w:rsidR="00F15778" w:rsidRPr="009522EB">
          <w:rPr>
            <w:rStyle w:val="Hyperlink"/>
          </w:rPr>
          <w:t>Conclusions of FWA vs SRD study</w:t>
        </w:r>
        <w:r w:rsidR="00F15778">
          <w:rPr>
            <w:webHidden/>
          </w:rPr>
          <w:tab/>
        </w:r>
        <w:r w:rsidR="00F15778">
          <w:rPr>
            <w:webHidden/>
          </w:rPr>
          <w:fldChar w:fldCharType="begin"/>
        </w:r>
        <w:r w:rsidR="00F15778">
          <w:rPr>
            <w:webHidden/>
          </w:rPr>
          <w:instrText xml:space="preserve"> PAGEREF _Toc531597704 \h </w:instrText>
        </w:r>
        <w:r w:rsidR="00F15778">
          <w:rPr>
            <w:webHidden/>
          </w:rPr>
        </w:r>
        <w:r w:rsidR="00F15778">
          <w:rPr>
            <w:webHidden/>
          </w:rPr>
          <w:fldChar w:fldCharType="separate"/>
        </w:r>
        <w:r w:rsidR="00F15778">
          <w:rPr>
            <w:webHidden/>
          </w:rPr>
          <w:t>66</w:t>
        </w:r>
        <w:r w:rsidR="00F15778">
          <w:rPr>
            <w:webHidden/>
          </w:rPr>
          <w:fldChar w:fldCharType="end"/>
        </w:r>
      </w:hyperlink>
    </w:p>
    <w:p w:rsidR="00F15778" w:rsidRDefault="006D6ADA">
      <w:pPr>
        <w:pStyle w:val="Verzeichnis1"/>
        <w:rPr>
          <w:rFonts w:asciiTheme="minorHAnsi" w:eastAsiaTheme="minorEastAsia" w:hAnsiTheme="minorHAnsi" w:cstheme="minorBidi"/>
          <w:b w:val="0"/>
          <w:noProof/>
          <w:sz w:val="22"/>
          <w:szCs w:val="22"/>
          <w:lang w:val="en-US"/>
        </w:rPr>
      </w:pPr>
      <w:hyperlink w:anchor="_Toc531597705" w:history="1">
        <w:r w:rsidR="00F15778" w:rsidRPr="009522EB">
          <w:rPr>
            <w:rStyle w:val="Hyperlink"/>
            <w:noProof/>
          </w:rPr>
          <w:t>8</w:t>
        </w:r>
        <w:r w:rsidR="00F15778">
          <w:rPr>
            <w:rFonts w:asciiTheme="minorHAnsi" w:eastAsiaTheme="minorEastAsia" w:hAnsiTheme="minorHAnsi" w:cstheme="minorBidi"/>
            <w:b w:val="0"/>
            <w:noProof/>
            <w:sz w:val="22"/>
            <w:szCs w:val="22"/>
            <w:lang w:val="en-US"/>
          </w:rPr>
          <w:tab/>
        </w:r>
        <w:r w:rsidR="00F15778" w:rsidRPr="009522EB">
          <w:rPr>
            <w:rStyle w:val="Hyperlink"/>
            <w:noProof/>
          </w:rPr>
          <w:t>Inter-system Mitigation mechanisms</w:t>
        </w:r>
        <w:r w:rsidR="00F15778">
          <w:rPr>
            <w:noProof/>
            <w:webHidden/>
          </w:rPr>
          <w:tab/>
        </w:r>
        <w:r w:rsidR="00F15778">
          <w:rPr>
            <w:noProof/>
            <w:webHidden/>
          </w:rPr>
          <w:fldChar w:fldCharType="begin"/>
        </w:r>
        <w:r w:rsidR="00F15778">
          <w:rPr>
            <w:noProof/>
            <w:webHidden/>
          </w:rPr>
          <w:instrText xml:space="preserve"> PAGEREF _Toc531597705 \h </w:instrText>
        </w:r>
        <w:r w:rsidR="00F15778">
          <w:rPr>
            <w:noProof/>
            <w:webHidden/>
          </w:rPr>
        </w:r>
        <w:r w:rsidR="00F15778">
          <w:rPr>
            <w:noProof/>
            <w:webHidden/>
          </w:rPr>
          <w:fldChar w:fldCharType="separate"/>
        </w:r>
        <w:r w:rsidR="00F15778">
          <w:rPr>
            <w:noProof/>
            <w:webHidden/>
          </w:rPr>
          <w:t>67</w:t>
        </w:r>
        <w:r w:rsidR="00F15778">
          <w:rPr>
            <w:noProof/>
            <w:webHidden/>
          </w:rPr>
          <w:fldChar w:fldCharType="end"/>
        </w:r>
      </w:hyperlink>
    </w:p>
    <w:p w:rsidR="00F15778" w:rsidRDefault="006D6ADA">
      <w:pPr>
        <w:pStyle w:val="Verzeichnis2"/>
        <w:rPr>
          <w:rFonts w:asciiTheme="minorHAnsi" w:eastAsiaTheme="minorEastAsia" w:hAnsiTheme="minorHAnsi" w:cstheme="minorBidi"/>
          <w:bCs w:val="0"/>
          <w:sz w:val="22"/>
          <w:szCs w:val="22"/>
          <w:lang w:val="en-US"/>
        </w:rPr>
      </w:pPr>
      <w:hyperlink w:anchor="_Toc531597706" w:history="1">
        <w:r w:rsidR="00F15778" w:rsidRPr="009522EB">
          <w:rPr>
            <w:rStyle w:val="Hyperlink"/>
          </w:rPr>
          <w:t>8.1</w:t>
        </w:r>
        <w:r w:rsidR="00F15778">
          <w:rPr>
            <w:rFonts w:asciiTheme="minorHAnsi" w:eastAsiaTheme="minorEastAsia" w:hAnsiTheme="minorHAnsi" w:cstheme="minorBidi"/>
            <w:bCs w:val="0"/>
            <w:sz w:val="22"/>
            <w:szCs w:val="22"/>
            <w:lang w:val="en-US"/>
          </w:rPr>
          <w:tab/>
        </w:r>
        <w:r w:rsidR="00F15778" w:rsidRPr="009522EB">
          <w:rPr>
            <w:rStyle w:val="Hyperlink"/>
          </w:rPr>
          <w:t>Dynamic Frequency Selection (DFS)</w:t>
        </w:r>
        <w:r w:rsidR="00F15778">
          <w:rPr>
            <w:webHidden/>
          </w:rPr>
          <w:tab/>
        </w:r>
        <w:r w:rsidR="00F15778">
          <w:rPr>
            <w:webHidden/>
          </w:rPr>
          <w:fldChar w:fldCharType="begin"/>
        </w:r>
        <w:r w:rsidR="00F15778">
          <w:rPr>
            <w:webHidden/>
          </w:rPr>
          <w:instrText xml:space="preserve"> PAGEREF _Toc531597706 \h </w:instrText>
        </w:r>
        <w:r w:rsidR="00F15778">
          <w:rPr>
            <w:webHidden/>
          </w:rPr>
        </w:r>
        <w:r w:rsidR="00F15778">
          <w:rPr>
            <w:webHidden/>
          </w:rPr>
          <w:fldChar w:fldCharType="separate"/>
        </w:r>
        <w:r w:rsidR="00F15778">
          <w:rPr>
            <w:webHidden/>
          </w:rPr>
          <w:t>67</w:t>
        </w:r>
        <w:r w:rsidR="00F15778">
          <w:rPr>
            <w:webHidden/>
          </w:rPr>
          <w:fldChar w:fldCharType="end"/>
        </w:r>
      </w:hyperlink>
    </w:p>
    <w:p w:rsidR="00F15778" w:rsidRDefault="006D6ADA">
      <w:pPr>
        <w:pStyle w:val="Verzeichnis2"/>
        <w:rPr>
          <w:rFonts w:asciiTheme="minorHAnsi" w:eastAsiaTheme="minorEastAsia" w:hAnsiTheme="minorHAnsi" w:cstheme="minorBidi"/>
          <w:bCs w:val="0"/>
          <w:sz w:val="22"/>
          <w:szCs w:val="22"/>
          <w:lang w:val="en-US"/>
        </w:rPr>
      </w:pPr>
      <w:hyperlink w:anchor="_Toc531597707" w:history="1">
        <w:r w:rsidR="00F15778" w:rsidRPr="009522EB">
          <w:rPr>
            <w:rStyle w:val="Hyperlink"/>
          </w:rPr>
          <w:t>8.2</w:t>
        </w:r>
        <w:r w:rsidR="00F15778">
          <w:rPr>
            <w:rFonts w:asciiTheme="minorHAnsi" w:eastAsiaTheme="minorEastAsia" w:hAnsiTheme="minorHAnsi" w:cstheme="minorBidi"/>
            <w:bCs w:val="0"/>
            <w:sz w:val="22"/>
            <w:szCs w:val="22"/>
            <w:lang w:val="en-US"/>
          </w:rPr>
          <w:tab/>
        </w:r>
        <w:r w:rsidR="00F15778" w:rsidRPr="009522EB">
          <w:rPr>
            <w:rStyle w:val="Hyperlink"/>
          </w:rPr>
          <w:t>Automatic Transmit Power Control (ATPC)</w:t>
        </w:r>
        <w:r w:rsidR="00F15778">
          <w:rPr>
            <w:webHidden/>
          </w:rPr>
          <w:tab/>
        </w:r>
        <w:r w:rsidR="00F15778">
          <w:rPr>
            <w:webHidden/>
          </w:rPr>
          <w:fldChar w:fldCharType="begin"/>
        </w:r>
        <w:r w:rsidR="00F15778">
          <w:rPr>
            <w:webHidden/>
          </w:rPr>
          <w:instrText xml:space="preserve"> PAGEREF _Toc531597707 \h </w:instrText>
        </w:r>
        <w:r w:rsidR="00F15778">
          <w:rPr>
            <w:webHidden/>
          </w:rPr>
        </w:r>
        <w:r w:rsidR="00F15778">
          <w:rPr>
            <w:webHidden/>
          </w:rPr>
          <w:fldChar w:fldCharType="separate"/>
        </w:r>
        <w:r w:rsidR="00F15778">
          <w:rPr>
            <w:webHidden/>
          </w:rPr>
          <w:t>67</w:t>
        </w:r>
        <w:r w:rsidR="00F15778">
          <w:rPr>
            <w:webHidden/>
          </w:rPr>
          <w:fldChar w:fldCharType="end"/>
        </w:r>
      </w:hyperlink>
    </w:p>
    <w:p w:rsidR="00F15778" w:rsidRDefault="006D6ADA">
      <w:pPr>
        <w:pStyle w:val="Verzeichnis2"/>
        <w:rPr>
          <w:rFonts w:asciiTheme="minorHAnsi" w:eastAsiaTheme="minorEastAsia" w:hAnsiTheme="minorHAnsi" w:cstheme="minorBidi"/>
          <w:bCs w:val="0"/>
          <w:sz w:val="22"/>
          <w:szCs w:val="22"/>
          <w:lang w:val="en-US"/>
        </w:rPr>
      </w:pPr>
      <w:hyperlink w:anchor="_Toc531597708" w:history="1">
        <w:r w:rsidR="00F15778" w:rsidRPr="009522EB">
          <w:rPr>
            <w:rStyle w:val="Hyperlink"/>
          </w:rPr>
          <w:t>8.3</w:t>
        </w:r>
        <w:r w:rsidR="00F15778">
          <w:rPr>
            <w:rFonts w:asciiTheme="minorHAnsi" w:eastAsiaTheme="minorEastAsia" w:hAnsiTheme="minorHAnsi" w:cstheme="minorBidi"/>
            <w:bCs w:val="0"/>
            <w:sz w:val="22"/>
            <w:szCs w:val="22"/>
            <w:lang w:val="en-US"/>
          </w:rPr>
          <w:tab/>
        </w:r>
        <w:r w:rsidR="00F15778" w:rsidRPr="009522EB">
          <w:rPr>
            <w:rStyle w:val="Hyperlink"/>
          </w:rPr>
          <w:t>Listen Before Talk</w:t>
        </w:r>
        <w:r w:rsidR="00F15778">
          <w:rPr>
            <w:webHidden/>
          </w:rPr>
          <w:tab/>
        </w:r>
        <w:r w:rsidR="00F15778">
          <w:rPr>
            <w:webHidden/>
          </w:rPr>
          <w:fldChar w:fldCharType="begin"/>
        </w:r>
        <w:r w:rsidR="00F15778">
          <w:rPr>
            <w:webHidden/>
          </w:rPr>
          <w:instrText xml:space="preserve"> PAGEREF _Toc531597708 \h </w:instrText>
        </w:r>
        <w:r w:rsidR="00F15778">
          <w:rPr>
            <w:webHidden/>
          </w:rPr>
        </w:r>
        <w:r w:rsidR="00F15778">
          <w:rPr>
            <w:webHidden/>
          </w:rPr>
          <w:fldChar w:fldCharType="separate"/>
        </w:r>
        <w:r w:rsidR="00F15778">
          <w:rPr>
            <w:webHidden/>
          </w:rPr>
          <w:t>67</w:t>
        </w:r>
        <w:r w:rsidR="00F15778">
          <w:rPr>
            <w:webHidden/>
          </w:rPr>
          <w:fldChar w:fldCharType="end"/>
        </w:r>
      </w:hyperlink>
    </w:p>
    <w:p w:rsidR="00F15778" w:rsidRDefault="006D6ADA">
      <w:pPr>
        <w:pStyle w:val="Verzeichnis3"/>
        <w:rPr>
          <w:rFonts w:asciiTheme="minorHAnsi" w:eastAsiaTheme="minorEastAsia" w:hAnsiTheme="minorHAnsi" w:cstheme="minorBidi"/>
          <w:sz w:val="22"/>
          <w:szCs w:val="22"/>
          <w:lang w:val="en-US"/>
        </w:rPr>
      </w:pPr>
      <w:hyperlink w:anchor="_Toc531597709" w:history="1">
        <w:r w:rsidR="00F15778" w:rsidRPr="009522EB">
          <w:rPr>
            <w:rStyle w:val="Hyperlink"/>
          </w:rPr>
          <w:t>8.3.1</w:t>
        </w:r>
        <w:r w:rsidR="00F15778">
          <w:rPr>
            <w:rFonts w:asciiTheme="minorHAnsi" w:eastAsiaTheme="minorEastAsia" w:hAnsiTheme="minorHAnsi" w:cstheme="minorBidi"/>
            <w:sz w:val="22"/>
            <w:szCs w:val="22"/>
            <w:lang w:val="en-US"/>
          </w:rPr>
          <w:tab/>
        </w:r>
        <w:r w:rsidR="00F15778" w:rsidRPr="009522EB">
          <w:rPr>
            <w:rStyle w:val="Hyperlink"/>
          </w:rPr>
          <w:t>Overview</w:t>
        </w:r>
        <w:r w:rsidR="00F15778">
          <w:rPr>
            <w:webHidden/>
          </w:rPr>
          <w:tab/>
        </w:r>
        <w:r w:rsidR="00F15778">
          <w:rPr>
            <w:webHidden/>
          </w:rPr>
          <w:fldChar w:fldCharType="begin"/>
        </w:r>
        <w:r w:rsidR="00F15778">
          <w:rPr>
            <w:webHidden/>
          </w:rPr>
          <w:instrText xml:space="preserve"> PAGEREF _Toc531597709 \h </w:instrText>
        </w:r>
        <w:r w:rsidR="00F15778">
          <w:rPr>
            <w:webHidden/>
          </w:rPr>
        </w:r>
        <w:r w:rsidR="00F15778">
          <w:rPr>
            <w:webHidden/>
          </w:rPr>
          <w:fldChar w:fldCharType="separate"/>
        </w:r>
        <w:r w:rsidR="00F15778">
          <w:rPr>
            <w:webHidden/>
          </w:rPr>
          <w:t>67</w:t>
        </w:r>
        <w:r w:rsidR="00F15778">
          <w:rPr>
            <w:webHidden/>
          </w:rPr>
          <w:fldChar w:fldCharType="end"/>
        </w:r>
      </w:hyperlink>
    </w:p>
    <w:p w:rsidR="00F15778" w:rsidRDefault="006D6ADA">
      <w:pPr>
        <w:pStyle w:val="Verzeichnis3"/>
        <w:rPr>
          <w:rFonts w:asciiTheme="minorHAnsi" w:eastAsiaTheme="minorEastAsia" w:hAnsiTheme="minorHAnsi" w:cstheme="minorBidi"/>
          <w:sz w:val="22"/>
          <w:szCs w:val="22"/>
          <w:lang w:val="en-US"/>
        </w:rPr>
      </w:pPr>
      <w:hyperlink w:anchor="_Toc531597710" w:history="1">
        <w:r w:rsidR="00F15778" w:rsidRPr="009522EB">
          <w:rPr>
            <w:rStyle w:val="Hyperlink"/>
          </w:rPr>
          <w:t>8.3.2</w:t>
        </w:r>
        <w:r w:rsidR="00F15778">
          <w:rPr>
            <w:rFonts w:asciiTheme="minorHAnsi" w:eastAsiaTheme="minorEastAsia" w:hAnsiTheme="minorHAnsi" w:cstheme="minorBidi"/>
            <w:sz w:val="22"/>
            <w:szCs w:val="22"/>
            <w:lang w:val="en-US"/>
          </w:rPr>
          <w:tab/>
        </w:r>
        <w:r w:rsidR="00F15778" w:rsidRPr="009522EB">
          <w:rPr>
            <w:rStyle w:val="Hyperlink"/>
          </w:rPr>
          <w:t>Simulation model</w:t>
        </w:r>
        <w:r w:rsidR="00F15778">
          <w:rPr>
            <w:webHidden/>
          </w:rPr>
          <w:tab/>
        </w:r>
        <w:r w:rsidR="00F15778">
          <w:rPr>
            <w:webHidden/>
          </w:rPr>
          <w:fldChar w:fldCharType="begin"/>
        </w:r>
        <w:r w:rsidR="00F15778">
          <w:rPr>
            <w:webHidden/>
          </w:rPr>
          <w:instrText xml:space="preserve"> PAGEREF _Toc531597710 \h </w:instrText>
        </w:r>
        <w:r w:rsidR="00F15778">
          <w:rPr>
            <w:webHidden/>
          </w:rPr>
        </w:r>
        <w:r w:rsidR="00F15778">
          <w:rPr>
            <w:webHidden/>
          </w:rPr>
          <w:fldChar w:fldCharType="separate"/>
        </w:r>
        <w:r w:rsidR="00F15778">
          <w:rPr>
            <w:webHidden/>
          </w:rPr>
          <w:t>68</w:t>
        </w:r>
        <w:r w:rsidR="00F15778">
          <w:rPr>
            <w:webHidden/>
          </w:rPr>
          <w:fldChar w:fldCharType="end"/>
        </w:r>
      </w:hyperlink>
    </w:p>
    <w:p w:rsidR="00F15778" w:rsidRDefault="006D6ADA">
      <w:pPr>
        <w:pStyle w:val="Verzeichnis3"/>
        <w:rPr>
          <w:rFonts w:asciiTheme="minorHAnsi" w:eastAsiaTheme="minorEastAsia" w:hAnsiTheme="minorHAnsi" w:cstheme="minorBidi"/>
          <w:sz w:val="22"/>
          <w:szCs w:val="22"/>
          <w:lang w:val="en-US"/>
        </w:rPr>
      </w:pPr>
      <w:hyperlink w:anchor="_Toc531597711" w:history="1">
        <w:r w:rsidR="00F15778" w:rsidRPr="009522EB">
          <w:rPr>
            <w:rStyle w:val="Hyperlink"/>
          </w:rPr>
          <w:t>8.3.3</w:t>
        </w:r>
        <w:r w:rsidR="00F15778">
          <w:rPr>
            <w:rFonts w:asciiTheme="minorHAnsi" w:eastAsiaTheme="minorEastAsia" w:hAnsiTheme="minorHAnsi" w:cstheme="minorBidi"/>
            <w:sz w:val="22"/>
            <w:szCs w:val="22"/>
            <w:lang w:val="en-US"/>
          </w:rPr>
          <w:tab/>
        </w:r>
        <w:r w:rsidR="00F15778" w:rsidRPr="009522EB">
          <w:rPr>
            <w:rStyle w:val="Hyperlink"/>
          </w:rPr>
          <w:t>System model</w:t>
        </w:r>
        <w:r w:rsidR="00F15778">
          <w:rPr>
            <w:webHidden/>
          </w:rPr>
          <w:tab/>
        </w:r>
        <w:r w:rsidR="00F15778">
          <w:rPr>
            <w:webHidden/>
          </w:rPr>
          <w:fldChar w:fldCharType="begin"/>
        </w:r>
        <w:r w:rsidR="00F15778">
          <w:rPr>
            <w:webHidden/>
          </w:rPr>
          <w:instrText xml:space="preserve"> PAGEREF _Toc531597711 \h </w:instrText>
        </w:r>
        <w:r w:rsidR="00F15778">
          <w:rPr>
            <w:webHidden/>
          </w:rPr>
        </w:r>
        <w:r w:rsidR="00F15778">
          <w:rPr>
            <w:webHidden/>
          </w:rPr>
          <w:fldChar w:fldCharType="separate"/>
        </w:r>
        <w:r w:rsidR="00F15778">
          <w:rPr>
            <w:webHidden/>
          </w:rPr>
          <w:t>68</w:t>
        </w:r>
        <w:r w:rsidR="00F15778">
          <w:rPr>
            <w:webHidden/>
          </w:rPr>
          <w:fldChar w:fldCharType="end"/>
        </w:r>
      </w:hyperlink>
    </w:p>
    <w:p w:rsidR="00F15778" w:rsidRDefault="006D6ADA">
      <w:pPr>
        <w:pStyle w:val="Verzeichnis3"/>
        <w:rPr>
          <w:rFonts w:asciiTheme="minorHAnsi" w:eastAsiaTheme="minorEastAsia" w:hAnsiTheme="minorHAnsi" w:cstheme="minorBidi"/>
          <w:sz w:val="22"/>
          <w:szCs w:val="22"/>
          <w:lang w:val="en-US"/>
        </w:rPr>
      </w:pPr>
      <w:hyperlink w:anchor="_Toc531597712" w:history="1">
        <w:r w:rsidR="00F15778" w:rsidRPr="009522EB">
          <w:rPr>
            <w:rStyle w:val="Hyperlink"/>
          </w:rPr>
          <w:t>8.3.4</w:t>
        </w:r>
        <w:r w:rsidR="00F15778">
          <w:rPr>
            <w:rFonts w:asciiTheme="minorHAnsi" w:eastAsiaTheme="minorEastAsia" w:hAnsiTheme="minorHAnsi" w:cstheme="minorBidi"/>
            <w:sz w:val="22"/>
            <w:szCs w:val="22"/>
            <w:lang w:val="en-US"/>
          </w:rPr>
          <w:tab/>
        </w:r>
        <w:r w:rsidR="00F15778" w:rsidRPr="009522EB">
          <w:rPr>
            <w:rStyle w:val="Hyperlink"/>
          </w:rPr>
          <w:t>Simulation results</w:t>
        </w:r>
        <w:r w:rsidR="00F15778">
          <w:rPr>
            <w:webHidden/>
          </w:rPr>
          <w:tab/>
        </w:r>
        <w:r w:rsidR="00F15778">
          <w:rPr>
            <w:webHidden/>
          </w:rPr>
          <w:fldChar w:fldCharType="begin"/>
        </w:r>
        <w:r w:rsidR="00F15778">
          <w:rPr>
            <w:webHidden/>
          </w:rPr>
          <w:instrText xml:space="preserve"> PAGEREF _Toc531597712 \h </w:instrText>
        </w:r>
        <w:r w:rsidR="00F15778">
          <w:rPr>
            <w:webHidden/>
          </w:rPr>
        </w:r>
        <w:r w:rsidR="00F15778">
          <w:rPr>
            <w:webHidden/>
          </w:rPr>
          <w:fldChar w:fldCharType="separate"/>
        </w:r>
        <w:r w:rsidR="00F15778">
          <w:rPr>
            <w:webHidden/>
          </w:rPr>
          <w:t>69</w:t>
        </w:r>
        <w:r w:rsidR="00F15778">
          <w:rPr>
            <w:webHidden/>
          </w:rPr>
          <w:fldChar w:fldCharType="end"/>
        </w:r>
      </w:hyperlink>
    </w:p>
    <w:p w:rsidR="00F15778" w:rsidRDefault="006D6ADA">
      <w:pPr>
        <w:pStyle w:val="Verzeichnis3"/>
        <w:rPr>
          <w:rFonts w:asciiTheme="minorHAnsi" w:eastAsiaTheme="minorEastAsia" w:hAnsiTheme="minorHAnsi" w:cstheme="minorBidi"/>
          <w:sz w:val="22"/>
          <w:szCs w:val="22"/>
          <w:lang w:val="en-US"/>
        </w:rPr>
      </w:pPr>
      <w:hyperlink w:anchor="_Toc531597713" w:history="1">
        <w:r w:rsidR="00F15778" w:rsidRPr="009522EB">
          <w:rPr>
            <w:rStyle w:val="Hyperlink"/>
          </w:rPr>
          <w:t>8.3.5</w:t>
        </w:r>
        <w:r w:rsidR="00F15778">
          <w:rPr>
            <w:rFonts w:asciiTheme="minorHAnsi" w:eastAsiaTheme="minorEastAsia" w:hAnsiTheme="minorHAnsi" w:cstheme="minorBidi"/>
            <w:sz w:val="22"/>
            <w:szCs w:val="22"/>
            <w:lang w:val="en-US"/>
          </w:rPr>
          <w:tab/>
        </w:r>
        <w:r w:rsidR="00F15778" w:rsidRPr="009522EB">
          <w:rPr>
            <w:rStyle w:val="Hyperlink"/>
          </w:rPr>
          <w:t>LBT conclusion</w:t>
        </w:r>
        <w:r w:rsidR="00F15778">
          <w:rPr>
            <w:webHidden/>
          </w:rPr>
          <w:tab/>
        </w:r>
        <w:r w:rsidR="00F15778">
          <w:rPr>
            <w:webHidden/>
          </w:rPr>
          <w:fldChar w:fldCharType="begin"/>
        </w:r>
        <w:r w:rsidR="00F15778">
          <w:rPr>
            <w:webHidden/>
          </w:rPr>
          <w:instrText xml:space="preserve"> PAGEREF _Toc531597713 \h </w:instrText>
        </w:r>
        <w:r w:rsidR="00F15778">
          <w:rPr>
            <w:webHidden/>
          </w:rPr>
        </w:r>
        <w:r w:rsidR="00F15778">
          <w:rPr>
            <w:webHidden/>
          </w:rPr>
          <w:fldChar w:fldCharType="separate"/>
        </w:r>
        <w:r w:rsidR="00F15778">
          <w:rPr>
            <w:webHidden/>
          </w:rPr>
          <w:t>70</w:t>
        </w:r>
        <w:r w:rsidR="00F15778">
          <w:rPr>
            <w:webHidden/>
          </w:rPr>
          <w:fldChar w:fldCharType="end"/>
        </w:r>
      </w:hyperlink>
    </w:p>
    <w:p w:rsidR="00F15778" w:rsidRDefault="006D6ADA">
      <w:pPr>
        <w:pStyle w:val="Verzeichnis2"/>
        <w:rPr>
          <w:rFonts w:asciiTheme="minorHAnsi" w:eastAsiaTheme="minorEastAsia" w:hAnsiTheme="minorHAnsi" w:cstheme="minorBidi"/>
          <w:bCs w:val="0"/>
          <w:sz w:val="22"/>
          <w:szCs w:val="22"/>
          <w:lang w:val="en-US"/>
        </w:rPr>
      </w:pPr>
      <w:hyperlink w:anchor="_Toc531597714" w:history="1">
        <w:r w:rsidR="00F15778" w:rsidRPr="009522EB">
          <w:rPr>
            <w:rStyle w:val="Hyperlink"/>
          </w:rPr>
          <w:t>8.4</w:t>
        </w:r>
        <w:r w:rsidR="00F15778">
          <w:rPr>
            <w:rFonts w:asciiTheme="minorHAnsi" w:eastAsiaTheme="minorEastAsia" w:hAnsiTheme="minorHAnsi" w:cstheme="minorBidi"/>
            <w:bCs w:val="0"/>
            <w:sz w:val="22"/>
            <w:szCs w:val="22"/>
            <w:lang w:val="en-US"/>
          </w:rPr>
          <w:tab/>
        </w:r>
        <w:r w:rsidR="00F15778" w:rsidRPr="009522EB">
          <w:rPr>
            <w:rStyle w:val="Hyperlink"/>
          </w:rPr>
          <w:t>Synchronisation and mode of operation</w:t>
        </w:r>
        <w:r w:rsidR="00F15778">
          <w:rPr>
            <w:webHidden/>
          </w:rPr>
          <w:tab/>
        </w:r>
        <w:r w:rsidR="00F15778">
          <w:rPr>
            <w:webHidden/>
          </w:rPr>
          <w:fldChar w:fldCharType="begin"/>
        </w:r>
        <w:r w:rsidR="00F15778">
          <w:rPr>
            <w:webHidden/>
          </w:rPr>
          <w:instrText xml:space="preserve"> PAGEREF _Toc531597714 \h </w:instrText>
        </w:r>
        <w:r w:rsidR="00F15778">
          <w:rPr>
            <w:webHidden/>
          </w:rPr>
        </w:r>
        <w:r w:rsidR="00F15778">
          <w:rPr>
            <w:webHidden/>
          </w:rPr>
          <w:fldChar w:fldCharType="separate"/>
        </w:r>
        <w:r w:rsidR="00F15778">
          <w:rPr>
            <w:webHidden/>
          </w:rPr>
          <w:t>70</w:t>
        </w:r>
        <w:r w:rsidR="00F15778">
          <w:rPr>
            <w:webHidden/>
          </w:rPr>
          <w:fldChar w:fldCharType="end"/>
        </w:r>
      </w:hyperlink>
    </w:p>
    <w:p w:rsidR="00F15778" w:rsidRDefault="006D6ADA">
      <w:pPr>
        <w:pStyle w:val="Verzeichnis1"/>
        <w:rPr>
          <w:rFonts w:asciiTheme="minorHAnsi" w:eastAsiaTheme="minorEastAsia" w:hAnsiTheme="minorHAnsi" w:cstheme="minorBidi"/>
          <w:b w:val="0"/>
          <w:noProof/>
          <w:sz w:val="22"/>
          <w:szCs w:val="22"/>
          <w:lang w:val="en-US"/>
        </w:rPr>
      </w:pPr>
      <w:hyperlink w:anchor="_Toc531597715" w:history="1">
        <w:r w:rsidR="00F15778" w:rsidRPr="009522EB">
          <w:rPr>
            <w:rStyle w:val="Hyperlink"/>
            <w:noProof/>
          </w:rPr>
          <w:t>9</w:t>
        </w:r>
        <w:r w:rsidR="00F15778">
          <w:rPr>
            <w:rFonts w:asciiTheme="minorHAnsi" w:eastAsiaTheme="minorEastAsia" w:hAnsiTheme="minorHAnsi" w:cstheme="minorBidi"/>
            <w:b w:val="0"/>
            <w:noProof/>
            <w:sz w:val="22"/>
            <w:szCs w:val="22"/>
            <w:lang w:val="en-US"/>
          </w:rPr>
          <w:tab/>
        </w:r>
        <w:r w:rsidR="00F15778" w:rsidRPr="009522EB">
          <w:rPr>
            <w:rStyle w:val="Hyperlink"/>
            <w:noProof/>
          </w:rPr>
          <w:t>Antennas</w:t>
        </w:r>
        <w:r w:rsidR="00F15778">
          <w:rPr>
            <w:noProof/>
            <w:webHidden/>
          </w:rPr>
          <w:tab/>
        </w:r>
        <w:r w:rsidR="00F15778">
          <w:rPr>
            <w:noProof/>
            <w:webHidden/>
          </w:rPr>
          <w:fldChar w:fldCharType="begin"/>
        </w:r>
        <w:r w:rsidR="00F15778">
          <w:rPr>
            <w:noProof/>
            <w:webHidden/>
          </w:rPr>
          <w:instrText xml:space="preserve"> PAGEREF _Toc531597715 \h </w:instrText>
        </w:r>
        <w:r w:rsidR="00F15778">
          <w:rPr>
            <w:noProof/>
            <w:webHidden/>
          </w:rPr>
        </w:r>
        <w:r w:rsidR="00F15778">
          <w:rPr>
            <w:noProof/>
            <w:webHidden/>
          </w:rPr>
          <w:fldChar w:fldCharType="separate"/>
        </w:r>
        <w:r w:rsidR="00F15778">
          <w:rPr>
            <w:noProof/>
            <w:webHidden/>
          </w:rPr>
          <w:t>73</w:t>
        </w:r>
        <w:r w:rsidR="00F15778">
          <w:rPr>
            <w:noProof/>
            <w:webHidden/>
          </w:rPr>
          <w:fldChar w:fldCharType="end"/>
        </w:r>
      </w:hyperlink>
    </w:p>
    <w:p w:rsidR="00F15778" w:rsidRDefault="006D6ADA">
      <w:pPr>
        <w:pStyle w:val="Verzeichnis2"/>
        <w:rPr>
          <w:rFonts w:asciiTheme="minorHAnsi" w:eastAsiaTheme="minorEastAsia" w:hAnsiTheme="minorHAnsi" w:cstheme="minorBidi"/>
          <w:bCs w:val="0"/>
          <w:sz w:val="22"/>
          <w:szCs w:val="22"/>
          <w:lang w:val="en-US"/>
        </w:rPr>
      </w:pPr>
      <w:hyperlink w:anchor="_Toc531597716" w:history="1">
        <w:r w:rsidR="00F15778" w:rsidRPr="009522EB">
          <w:rPr>
            <w:rStyle w:val="Hyperlink"/>
          </w:rPr>
          <w:t>9.1</w:t>
        </w:r>
        <w:r w:rsidR="00F15778">
          <w:rPr>
            <w:rFonts w:asciiTheme="minorHAnsi" w:eastAsiaTheme="minorEastAsia" w:hAnsiTheme="minorHAnsi" w:cstheme="minorBidi"/>
            <w:bCs w:val="0"/>
            <w:sz w:val="22"/>
            <w:szCs w:val="22"/>
            <w:lang w:val="en-US"/>
          </w:rPr>
          <w:tab/>
        </w:r>
        <w:r w:rsidR="00F15778" w:rsidRPr="009522EB">
          <w:rPr>
            <w:rStyle w:val="Hyperlink"/>
          </w:rPr>
          <w:t>e.i.r.p. and Antenna gain relationship</w:t>
        </w:r>
        <w:r w:rsidR="00F15778">
          <w:rPr>
            <w:webHidden/>
          </w:rPr>
          <w:tab/>
        </w:r>
        <w:r w:rsidR="00F15778">
          <w:rPr>
            <w:webHidden/>
          </w:rPr>
          <w:fldChar w:fldCharType="begin"/>
        </w:r>
        <w:r w:rsidR="00F15778">
          <w:rPr>
            <w:webHidden/>
          </w:rPr>
          <w:instrText xml:space="preserve"> PAGEREF _Toc531597716 \h </w:instrText>
        </w:r>
        <w:r w:rsidR="00F15778">
          <w:rPr>
            <w:webHidden/>
          </w:rPr>
        </w:r>
        <w:r w:rsidR="00F15778">
          <w:rPr>
            <w:webHidden/>
          </w:rPr>
          <w:fldChar w:fldCharType="separate"/>
        </w:r>
        <w:r w:rsidR="00F15778">
          <w:rPr>
            <w:webHidden/>
          </w:rPr>
          <w:t>73</w:t>
        </w:r>
        <w:r w:rsidR="00F15778">
          <w:rPr>
            <w:webHidden/>
          </w:rPr>
          <w:fldChar w:fldCharType="end"/>
        </w:r>
      </w:hyperlink>
    </w:p>
    <w:p w:rsidR="00F15778" w:rsidRDefault="006D6ADA">
      <w:pPr>
        <w:pStyle w:val="Verzeichnis2"/>
        <w:rPr>
          <w:rFonts w:asciiTheme="minorHAnsi" w:eastAsiaTheme="minorEastAsia" w:hAnsiTheme="minorHAnsi" w:cstheme="minorBidi"/>
          <w:bCs w:val="0"/>
          <w:sz w:val="22"/>
          <w:szCs w:val="22"/>
          <w:lang w:val="en-US"/>
        </w:rPr>
      </w:pPr>
      <w:hyperlink w:anchor="_Toc531597717" w:history="1">
        <w:r w:rsidR="00F15778" w:rsidRPr="009522EB">
          <w:rPr>
            <w:rStyle w:val="Hyperlink"/>
          </w:rPr>
          <w:t>9.2</w:t>
        </w:r>
        <w:r w:rsidR="00F15778">
          <w:rPr>
            <w:rFonts w:asciiTheme="minorHAnsi" w:eastAsiaTheme="minorEastAsia" w:hAnsiTheme="minorHAnsi" w:cstheme="minorBidi"/>
            <w:bCs w:val="0"/>
            <w:sz w:val="22"/>
            <w:szCs w:val="22"/>
            <w:lang w:val="en-US"/>
          </w:rPr>
          <w:tab/>
        </w:r>
        <w:r w:rsidR="00F15778" w:rsidRPr="009522EB">
          <w:rPr>
            <w:rStyle w:val="Hyperlink"/>
          </w:rPr>
          <w:t>Beamforming (Focused transmission and reception of energy)</w:t>
        </w:r>
        <w:r w:rsidR="00F15778">
          <w:rPr>
            <w:webHidden/>
          </w:rPr>
          <w:tab/>
        </w:r>
        <w:r w:rsidR="00F15778">
          <w:rPr>
            <w:webHidden/>
          </w:rPr>
          <w:fldChar w:fldCharType="begin"/>
        </w:r>
        <w:r w:rsidR="00F15778">
          <w:rPr>
            <w:webHidden/>
          </w:rPr>
          <w:instrText xml:space="preserve"> PAGEREF _Toc531597717 \h </w:instrText>
        </w:r>
        <w:r w:rsidR="00F15778">
          <w:rPr>
            <w:webHidden/>
          </w:rPr>
        </w:r>
        <w:r w:rsidR="00F15778">
          <w:rPr>
            <w:webHidden/>
          </w:rPr>
          <w:fldChar w:fldCharType="separate"/>
        </w:r>
        <w:r w:rsidR="00F15778">
          <w:rPr>
            <w:webHidden/>
          </w:rPr>
          <w:t>74</w:t>
        </w:r>
        <w:r w:rsidR="00F15778">
          <w:rPr>
            <w:webHidden/>
          </w:rPr>
          <w:fldChar w:fldCharType="end"/>
        </w:r>
      </w:hyperlink>
    </w:p>
    <w:p w:rsidR="00F15778" w:rsidRDefault="006D6ADA">
      <w:pPr>
        <w:pStyle w:val="Verzeichnis2"/>
        <w:rPr>
          <w:rFonts w:asciiTheme="minorHAnsi" w:eastAsiaTheme="minorEastAsia" w:hAnsiTheme="minorHAnsi" w:cstheme="minorBidi"/>
          <w:bCs w:val="0"/>
          <w:sz w:val="22"/>
          <w:szCs w:val="22"/>
          <w:lang w:val="en-US"/>
        </w:rPr>
      </w:pPr>
      <w:hyperlink w:anchor="_Toc531597718" w:history="1">
        <w:r w:rsidR="00F15778" w:rsidRPr="009522EB">
          <w:rPr>
            <w:rStyle w:val="Hyperlink"/>
          </w:rPr>
          <w:t>9.3</w:t>
        </w:r>
        <w:r w:rsidR="00F15778">
          <w:rPr>
            <w:rFonts w:asciiTheme="minorHAnsi" w:eastAsiaTheme="minorEastAsia" w:hAnsiTheme="minorHAnsi" w:cstheme="minorBidi"/>
            <w:bCs w:val="0"/>
            <w:sz w:val="22"/>
            <w:szCs w:val="22"/>
            <w:lang w:val="en-US"/>
          </w:rPr>
          <w:tab/>
        </w:r>
        <w:r w:rsidR="00F15778" w:rsidRPr="009522EB">
          <w:rPr>
            <w:rStyle w:val="Hyperlink"/>
          </w:rPr>
          <w:t>Beam nulling</w:t>
        </w:r>
        <w:r w:rsidR="00F15778">
          <w:rPr>
            <w:webHidden/>
          </w:rPr>
          <w:tab/>
        </w:r>
        <w:r w:rsidR="00F15778">
          <w:rPr>
            <w:webHidden/>
          </w:rPr>
          <w:fldChar w:fldCharType="begin"/>
        </w:r>
        <w:r w:rsidR="00F15778">
          <w:rPr>
            <w:webHidden/>
          </w:rPr>
          <w:instrText xml:space="preserve"> PAGEREF _Toc531597718 \h </w:instrText>
        </w:r>
        <w:r w:rsidR="00F15778">
          <w:rPr>
            <w:webHidden/>
          </w:rPr>
        </w:r>
        <w:r w:rsidR="00F15778">
          <w:rPr>
            <w:webHidden/>
          </w:rPr>
          <w:fldChar w:fldCharType="separate"/>
        </w:r>
        <w:r w:rsidR="00F15778">
          <w:rPr>
            <w:webHidden/>
          </w:rPr>
          <w:t>74</w:t>
        </w:r>
        <w:r w:rsidR="00F15778">
          <w:rPr>
            <w:webHidden/>
          </w:rPr>
          <w:fldChar w:fldCharType="end"/>
        </w:r>
      </w:hyperlink>
    </w:p>
    <w:p w:rsidR="00F15778" w:rsidRDefault="006D6ADA">
      <w:pPr>
        <w:pStyle w:val="Verzeichnis1"/>
        <w:rPr>
          <w:rFonts w:asciiTheme="minorHAnsi" w:eastAsiaTheme="minorEastAsia" w:hAnsiTheme="minorHAnsi" w:cstheme="minorBidi"/>
          <w:b w:val="0"/>
          <w:noProof/>
          <w:sz w:val="22"/>
          <w:szCs w:val="22"/>
          <w:lang w:val="en-US"/>
        </w:rPr>
      </w:pPr>
      <w:hyperlink w:anchor="_Toc531597719" w:history="1">
        <w:r w:rsidR="00F15778" w:rsidRPr="009522EB">
          <w:rPr>
            <w:rStyle w:val="Hyperlink"/>
            <w:noProof/>
          </w:rPr>
          <w:t>10</w:t>
        </w:r>
        <w:r w:rsidR="00F15778">
          <w:rPr>
            <w:rFonts w:asciiTheme="minorHAnsi" w:eastAsiaTheme="minorEastAsia" w:hAnsiTheme="minorHAnsi" w:cstheme="minorBidi"/>
            <w:b w:val="0"/>
            <w:noProof/>
            <w:sz w:val="22"/>
            <w:szCs w:val="22"/>
            <w:lang w:val="en-US"/>
          </w:rPr>
          <w:tab/>
        </w:r>
        <w:r w:rsidR="00F15778" w:rsidRPr="009522EB">
          <w:rPr>
            <w:rStyle w:val="Hyperlink"/>
            <w:noProof/>
          </w:rPr>
          <w:t>Use of the band</w:t>
        </w:r>
        <w:r w:rsidR="00F15778">
          <w:rPr>
            <w:noProof/>
            <w:webHidden/>
          </w:rPr>
          <w:tab/>
        </w:r>
        <w:r w:rsidR="00F15778">
          <w:rPr>
            <w:noProof/>
            <w:webHidden/>
          </w:rPr>
          <w:fldChar w:fldCharType="begin"/>
        </w:r>
        <w:r w:rsidR="00F15778">
          <w:rPr>
            <w:noProof/>
            <w:webHidden/>
          </w:rPr>
          <w:instrText xml:space="preserve"> PAGEREF _Toc531597719 \h </w:instrText>
        </w:r>
        <w:r w:rsidR="00F15778">
          <w:rPr>
            <w:noProof/>
            <w:webHidden/>
          </w:rPr>
        </w:r>
        <w:r w:rsidR="00F15778">
          <w:rPr>
            <w:noProof/>
            <w:webHidden/>
          </w:rPr>
          <w:fldChar w:fldCharType="separate"/>
        </w:r>
        <w:r w:rsidR="00F15778">
          <w:rPr>
            <w:noProof/>
            <w:webHidden/>
          </w:rPr>
          <w:t>75</w:t>
        </w:r>
        <w:r w:rsidR="00F15778">
          <w:rPr>
            <w:noProof/>
            <w:webHidden/>
          </w:rPr>
          <w:fldChar w:fldCharType="end"/>
        </w:r>
      </w:hyperlink>
    </w:p>
    <w:p w:rsidR="00F15778" w:rsidRDefault="006D6ADA">
      <w:pPr>
        <w:pStyle w:val="Verzeichnis2"/>
        <w:rPr>
          <w:rFonts w:asciiTheme="minorHAnsi" w:eastAsiaTheme="minorEastAsia" w:hAnsiTheme="minorHAnsi" w:cstheme="minorBidi"/>
          <w:bCs w:val="0"/>
          <w:sz w:val="22"/>
          <w:szCs w:val="22"/>
          <w:lang w:val="en-US"/>
        </w:rPr>
      </w:pPr>
      <w:hyperlink w:anchor="_Toc531597720" w:history="1">
        <w:r w:rsidR="00F15778" w:rsidRPr="009522EB">
          <w:rPr>
            <w:rStyle w:val="Hyperlink"/>
          </w:rPr>
          <w:t>10.1</w:t>
        </w:r>
        <w:r w:rsidR="00F15778">
          <w:rPr>
            <w:rFonts w:asciiTheme="minorHAnsi" w:eastAsiaTheme="minorEastAsia" w:hAnsiTheme="minorHAnsi" w:cstheme="minorBidi"/>
            <w:bCs w:val="0"/>
            <w:sz w:val="22"/>
            <w:szCs w:val="22"/>
            <w:lang w:val="en-US"/>
          </w:rPr>
          <w:tab/>
        </w:r>
        <w:r w:rsidR="00F15778" w:rsidRPr="009522EB">
          <w:rPr>
            <w:rStyle w:val="Hyperlink"/>
          </w:rPr>
          <w:t>Ecc Report 173</w:t>
        </w:r>
        <w:r w:rsidR="00F15778">
          <w:rPr>
            <w:webHidden/>
          </w:rPr>
          <w:tab/>
        </w:r>
        <w:r w:rsidR="00F15778">
          <w:rPr>
            <w:webHidden/>
          </w:rPr>
          <w:fldChar w:fldCharType="begin"/>
        </w:r>
        <w:r w:rsidR="00F15778">
          <w:rPr>
            <w:webHidden/>
          </w:rPr>
          <w:instrText xml:space="preserve"> PAGEREF _Toc531597720 \h </w:instrText>
        </w:r>
        <w:r w:rsidR="00F15778">
          <w:rPr>
            <w:webHidden/>
          </w:rPr>
        </w:r>
        <w:r w:rsidR="00F15778">
          <w:rPr>
            <w:webHidden/>
          </w:rPr>
          <w:fldChar w:fldCharType="separate"/>
        </w:r>
        <w:r w:rsidR="00F15778">
          <w:rPr>
            <w:webHidden/>
          </w:rPr>
          <w:t>75</w:t>
        </w:r>
        <w:r w:rsidR="00F15778">
          <w:rPr>
            <w:webHidden/>
          </w:rPr>
          <w:fldChar w:fldCharType="end"/>
        </w:r>
      </w:hyperlink>
    </w:p>
    <w:p w:rsidR="00F15778" w:rsidRDefault="006D6ADA">
      <w:pPr>
        <w:pStyle w:val="Verzeichnis3"/>
        <w:rPr>
          <w:rFonts w:asciiTheme="minorHAnsi" w:eastAsiaTheme="minorEastAsia" w:hAnsiTheme="minorHAnsi" w:cstheme="minorBidi"/>
          <w:sz w:val="22"/>
          <w:szCs w:val="22"/>
          <w:lang w:val="en-US"/>
        </w:rPr>
      </w:pPr>
      <w:hyperlink w:anchor="_Toc531597721" w:history="1">
        <w:r w:rsidR="00F15778" w:rsidRPr="009522EB">
          <w:rPr>
            <w:rStyle w:val="Hyperlink"/>
          </w:rPr>
          <w:t>10.1.1</w:t>
        </w:r>
        <w:r w:rsidR="00F15778">
          <w:rPr>
            <w:rFonts w:asciiTheme="minorHAnsi" w:eastAsiaTheme="minorEastAsia" w:hAnsiTheme="minorHAnsi" w:cstheme="minorBidi"/>
            <w:sz w:val="22"/>
            <w:szCs w:val="22"/>
            <w:lang w:val="en-US"/>
          </w:rPr>
          <w:tab/>
        </w:r>
        <w:r w:rsidR="00F15778" w:rsidRPr="009522EB">
          <w:rPr>
            <w:rStyle w:val="Hyperlink"/>
          </w:rPr>
          <w:t>57-64 GHz band</w:t>
        </w:r>
        <w:r w:rsidR="00F15778">
          <w:rPr>
            <w:webHidden/>
          </w:rPr>
          <w:tab/>
        </w:r>
        <w:r w:rsidR="00F15778">
          <w:rPr>
            <w:webHidden/>
          </w:rPr>
          <w:fldChar w:fldCharType="begin"/>
        </w:r>
        <w:r w:rsidR="00F15778">
          <w:rPr>
            <w:webHidden/>
          </w:rPr>
          <w:instrText xml:space="preserve"> PAGEREF _Toc531597721 \h </w:instrText>
        </w:r>
        <w:r w:rsidR="00F15778">
          <w:rPr>
            <w:webHidden/>
          </w:rPr>
        </w:r>
        <w:r w:rsidR="00F15778">
          <w:rPr>
            <w:webHidden/>
          </w:rPr>
          <w:fldChar w:fldCharType="separate"/>
        </w:r>
        <w:r w:rsidR="00F15778">
          <w:rPr>
            <w:webHidden/>
          </w:rPr>
          <w:t>75</w:t>
        </w:r>
        <w:r w:rsidR="00F15778">
          <w:rPr>
            <w:webHidden/>
          </w:rPr>
          <w:fldChar w:fldCharType="end"/>
        </w:r>
      </w:hyperlink>
    </w:p>
    <w:p w:rsidR="00F15778" w:rsidRDefault="006D6ADA">
      <w:pPr>
        <w:pStyle w:val="Verzeichnis3"/>
        <w:rPr>
          <w:rFonts w:asciiTheme="minorHAnsi" w:eastAsiaTheme="minorEastAsia" w:hAnsiTheme="minorHAnsi" w:cstheme="minorBidi"/>
          <w:sz w:val="22"/>
          <w:szCs w:val="22"/>
          <w:lang w:val="en-US"/>
        </w:rPr>
      </w:pPr>
      <w:hyperlink w:anchor="_Toc531597722" w:history="1">
        <w:r w:rsidR="00F15778" w:rsidRPr="009522EB">
          <w:rPr>
            <w:rStyle w:val="Hyperlink"/>
          </w:rPr>
          <w:t>10.1.2</w:t>
        </w:r>
        <w:r w:rsidR="00F15778">
          <w:rPr>
            <w:rFonts w:asciiTheme="minorHAnsi" w:eastAsiaTheme="minorEastAsia" w:hAnsiTheme="minorHAnsi" w:cstheme="minorBidi"/>
            <w:sz w:val="22"/>
            <w:szCs w:val="22"/>
            <w:lang w:val="en-US"/>
          </w:rPr>
          <w:tab/>
        </w:r>
        <w:r w:rsidR="00F15778" w:rsidRPr="009522EB">
          <w:rPr>
            <w:rStyle w:val="Hyperlink"/>
          </w:rPr>
          <w:t>64-66 GHz band</w:t>
        </w:r>
        <w:r w:rsidR="00F15778">
          <w:rPr>
            <w:webHidden/>
          </w:rPr>
          <w:tab/>
        </w:r>
        <w:r w:rsidR="00F15778">
          <w:rPr>
            <w:webHidden/>
          </w:rPr>
          <w:fldChar w:fldCharType="begin"/>
        </w:r>
        <w:r w:rsidR="00F15778">
          <w:rPr>
            <w:webHidden/>
          </w:rPr>
          <w:instrText xml:space="preserve"> PAGEREF _Toc531597722 \h </w:instrText>
        </w:r>
        <w:r w:rsidR="00F15778">
          <w:rPr>
            <w:webHidden/>
          </w:rPr>
        </w:r>
        <w:r w:rsidR="00F15778">
          <w:rPr>
            <w:webHidden/>
          </w:rPr>
          <w:fldChar w:fldCharType="separate"/>
        </w:r>
        <w:r w:rsidR="00F15778">
          <w:rPr>
            <w:webHidden/>
          </w:rPr>
          <w:t>75</w:t>
        </w:r>
        <w:r w:rsidR="00F15778">
          <w:rPr>
            <w:webHidden/>
          </w:rPr>
          <w:fldChar w:fldCharType="end"/>
        </w:r>
      </w:hyperlink>
    </w:p>
    <w:p w:rsidR="00F15778" w:rsidRDefault="006D6ADA">
      <w:pPr>
        <w:pStyle w:val="Verzeichnis3"/>
        <w:rPr>
          <w:rFonts w:asciiTheme="minorHAnsi" w:eastAsiaTheme="minorEastAsia" w:hAnsiTheme="minorHAnsi" w:cstheme="minorBidi"/>
          <w:sz w:val="22"/>
          <w:szCs w:val="22"/>
          <w:lang w:val="en-US"/>
        </w:rPr>
      </w:pPr>
      <w:hyperlink w:anchor="_Toc531597723" w:history="1">
        <w:r w:rsidR="00F15778" w:rsidRPr="009522EB">
          <w:rPr>
            <w:rStyle w:val="Hyperlink"/>
          </w:rPr>
          <w:t>10.1.3</w:t>
        </w:r>
        <w:r w:rsidR="00F15778">
          <w:rPr>
            <w:rFonts w:asciiTheme="minorHAnsi" w:eastAsiaTheme="minorEastAsia" w:hAnsiTheme="minorHAnsi" w:cstheme="minorBidi"/>
            <w:sz w:val="22"/>
            <w:szCs w:val="22"/>
            <w:lang w:val="en-US"/>
          </w:rPr>
          <w:tab/>
        </w:r>
        <w:r w:rsidR="00F15778" w:rsidRPr="009522EB">
          <w:rPr>
            <w:rStyle w:val="Hyperlink"/>
          </w:rPr>
          <w:t>Evaluation of possible victim links</w:t>
        </w:r>
        <w:r w:rsidR="00F15778">
          <w:rPr>
            <w:webHidden/>
          </w:rPr>
          <w:tab/>
        </w:r>
        <w:r w:rsidR="00F15778">
          <w:rPr>
            <w:webHidden/>
          </w:rPr>
          <w:fldChar w:fldCharType="begin"/>
        </w:r>
        <w:r w:rsidR="00F15778">
          <w:rPr>
            <w:webHidden/>
          </w:rPr>
          <w:instrText xml:space="preserve"> PAGEREF _Toc531597723 \h </w:instrText>
        </w:r>
        <w:r w:rsidR="00F15778">
          <w:rPr>
            <w:webHidden/>
          </w:rPr>
        </w:r>
        <w:r w:rsidR="00F15778">
          <w:rPr>
            <w:webHidden/>
          </w:rPr>
          <w:fldChar w:fldCharType="separate"/>
        </w:r>
        <w:r w:rsidR="00F15778">
          <w:rPr>
            <w:webHidden/>
          </w:rPr>
          <w:t>75</w:t>
        </w:r>
        <w:r w:rsidR="00F15778">
          <w:rPr>
            <w:webHidden/>
          </w:rPr>
          <w:fldChar w:fldCharType="end"/>
        </w:r>
      </w:hyperlink>
    </w:p>
    <w:p w:rsidR="00F15778" w:rsidRDefault="006D6ADA">
      <w:pPr>
        <w:pStyle w:val="Verzeichnis1"/>
        <w:rPr>
          <w:rFonts w:asciiTheme="minorHAnsi" w:eastAsiaTheme="minorEastAsia" w:hAnsiTheme="minorHAnsi" w:cstheme="minorBidi"/>
          <w:b w:val="0"/>
          <w:noProof/>
          <w:sz w:val="22"/>
          <w:szCs w:val="22"/>
          <w:lang w:val="en-US"/>
        </w:rPr>
      </w:pPr>
      <w:hyperlink w:anchor="_Toc531597724" w:history="1">
        <w:r w:rsidR="00F15778" w:rsidRPr="009522EB">
          <w:rPr>
            <w:rStyle w:val="Hyperlink"/>
            <w:noProof/>
          </w:rPr>
          <w:t>11</w:t>
        </w:r>
        <w:r w:rsidR="00F15778">
          <w:rPr>
            <w:rFonts w:asciiTheme="minorHAnsi" w:eastAsiaTheme="minorEastAsia" w:hAnsiTheme="minorHAnsi" w:cstheme="minorBidi"/>
            <w:b w:val="0"/>
            <w:noProof/>
            <w:sz w:val="22"/>
            <w:szCs w:val="22"/>
            <w:lang w:val="en-US"/>
          </w:rPr>
          <w:tab/>
        </w:r>
        <w:r w:rsidR="00F15778" w:rsidRPr="009522EB">
          <w:rPr>
            <w:rStyle w:val="Hyperlink"/>
            <w:noProof/>
          </w:rPr>
          <w:t>Conclusion</w:t>
        </w:r>
        <w:r w:rsidR="00F15778">
          <w:rPr>
            <w:noProof/>
            <w:webHidden/>
          </w:rPr>
          <w:tab/>
        </w:r>
        <w:r w:rsidR="00F15778">
          <w:rPr>
            <w:noProof/>
            <w:webHidden/>
          </w:rPr>
          <w:fldChar w:fldCharType="begin"/>
        </w:r>
        <w:r w:rsidR="00F15778">
          <w:rPr>
            <w:noProof/>
            <w:webHidden/>
          </w:rPr>
          <w:instrText xml:space="preserve"> PAGEREF _Toc531597724 \h </w:instrText>
        </w:r>
        <w:r w:rsidR="00F15778">
          <w:rPr>
            <w:noProof/>
            <w:webHidden/>
          </w:rPr>
        </w:r>
        <w:r w:rsidR="00F15778">
          <w:rPr>
            <w:noProof/>
            <w:webHidden/>
          </w:rPr>
          <w:fldChar w:fldCharType="separate"/>
        </w:r>
        <w:r w:rsidR="00F15778">
          <w:rPr>
            <w:noProof/>
            <w:webHidden/>
          </w:rPr>
          <w:t>76</w:t>
        </w:r>
        <w:r w:rsidR="00F15778">
          <w:rPr>
            <w:noProof/>
            <w:webHidden/>
          </w:rPr>
          <w:fldChar w:fldCharType="end"/>
        </w:r>
      </w:hyperlink>
    </w:p>
    <w:p w:rsidR="00F15778" w:rsidRDefault="006D6ADA">
      <w:pPr>
        <w:pStyle w:val="Verzeichnis1"/>
        <w:rPr>
          <w:rFonts w:asciiTheme="minorHAnsi" w:eastAsiaTheme="minorEastAsia" w:hAnsiTheme="minorHAnsi" w:cstheme="minorBidi"/>
          <w:b w:val="0"/>
          <w:noProof/>
          <w:sz w:val="22"/>
          <w:szCs w:val="22"/>
          <w:lang w:val="en-US"/>
        </w:rPr>
      </w:pPr>
      <w:hyperlink w:anchor="_Toc531597725" w:history="1">
        <w:r w:rsidR="00F15778" w:rsidRPr="009522EB">
          <w:rPr>
            <w:rStyle w:val="Hyperlink"/>
            <w:noProof/>
            <w14:scene3d>
              <w14:camera w14:prst="orthographicFront"/>
              <w14:lightRig w14:rig="threePt" w14:dir="t">
                <w14:rot w14:lat="0" w14:lon="0" w14:rev="0"/>
              </w14:lightRig>
            </w14:scene3d>
          </w:rPr>
          <w:t>ANNEX 1:</w:t>
        </w:r>
        <w:r w:rsidR="00F15778" w:rsidRPr="009522EB">
          <w:rPr>
            <w:rStyle w:val="Hyperlink"/>
            <w:noProof/>
          </w:rPr>
          <w:t xml:space="preserve"> IEEE related parameters</w:t>
        </w:r>
        <w:r w:rsidR="00F15778">
          <w:rPr>
            <w:noProof/>
            <w:webHidden/>
          </w:rPr>
          <w:tab/>
        </w:r>
        <w:r w:rsidR="00F15778">
          <w:rPr>
            <w:noProof/>
            <w:webHidden/>
          </w:rPr>
          <w:fldChar w:fldCharType="begin"/>
        </w:r>
        <w:r w:rsidR="00F15778">
          <w:rPr>
            <w:noProof/>
            <w:webHidden/>
          </w:rPr>
          <w:instrText xml:space="preserve"> PAGEREF _Toc531597725 \h </w:instrText>
        </w:r>
        <w:r w:rsidR="00F15778">
          <w:rPr>
            <w:noProof/>
            <w:webHidden/>
          </w:rPr>
        </w:r>
        <w:r w:rsidR="00F15778">
          <w:rPr>
            <w:noProof/>
            <w:webHidden/>
          </w:rPr>
          <w:fldChar w:fldCharType="separate"/>
        </w:r>
        <w:r w:rsidR="00F15778">
          <w:rPr>
            <w:noProof/>
            <w:webHidden/>
          </w:rPr>
          <w:t>77</w:t>
        </w:r>
        <w:r w:rsidR="00F15778">
          <w:rPr>
            <w:noProof/>
            <w:webHidden/>
          </w:rPr>
          <w:fldChar w:fldCharType="end"/>
        </w:r>
      </w:hyperlink>
    </w:p>
    <w:p w:rsidR="00F15778" w:rsidRDefault="006D6ADA">
      <w:pPr>
        <w:pStyle w:val="Verzeichnis1"/>
        <w:rPr>
          <w:rFonts w:asciiTheme="minorHAnsi" w:eastAsiaTheme="minorEastAsia" w:hAnsiTheme="minorHAnsi" w:cstheme="minorBidi"/>
          <w:b w:val="0"/>
          <w:noProof/>
          <w:sz w:val="22"/>
          <w:szCs w:val="22"/>
          <w:lang w:val="en-US"/>
        </w:rPr>
      </w:pPr>
      <w:hyperlink w:anchor="_Toc531597726" w:history="1">
        <w:r w:rsidR="00F15778" w:rsidRPr="009522EB">
          <w:rPr>
            <w:rStyle w:val="Hyperlink"/>
            <w:noProof/>
            <w14:scene3d>
              <w14:camera w14:prst="orthographicFront"/>
              <w14:lightRig w14:rig="threePt" w14:dir="t">
                <w14:rot w14:lat="0" w14:lon="0" w14:rev="0"/>
              </w14:lightRig>
            </w14:scene3d>
          </w:rPr>
          <w:t>ANNEX 2:</w:t>
        </w:r>
        <w:r w:rsidR="00F15778" w:rsidRPr="009522EB">
          <w:rPr>
            <w:rStyle w:val="Hyperlink"/>
            <w:noProof/>
          </w:rPr>
          <w:t xml:space="preserve"> MGWS in EU digital agenda</w:t>
        </w:r>
        <w:r w:rsidR="00F15778">
          <w:rPr>
            <w:noProof/>
            <w:webHidden/>
          </w:rPr>
          <w:tab/>
        </w:r>
        <w:r w:rsidR="00F15778">
          <w:rPr>
            <w:noProof/>
            <w:webHidden/>
          </w:rPr>
          <w:fldChar w:fldCharType="begin"/>
        </w:r>
        <w:r w:rsidR="00F15778">
          <w:rPr>
            <w:noProof/>
            <w:webHidden/>
          </w:rPr>
          <w:instrText xml:space="preserve"> PAGEREF _Toc531597726 \h </w:instrText>
        </w:r>
        <w:r w:rsidR="00F15778">
          <w:rPr>
            <w:noProof/>
            <w:webHidden/>
          </w:rPr>
        </w:r>
        <w:r w:rsidR="00F15778">
          <w:rPr>
            <w:noProof/>
            <w:webHidden/>
          </w:rPr>
          <w:fldChar w:fldCharType="separate"/>
        </w:r>
        <w:r w:rsidR="00F15778">
          <w:rPr>
            <w:noProof/>
            <w:webHidden/>
          </w:rPr>
          <w:t>79</w:t>
        </w:r>
        <w:r w:rsidR="00F15778">
          <w:rPr>
            <w:noProof/>
            <w:webHidden/>
          </w:rPr>
          <w:fldChar w:fldCharType="end"/>
        </w:r>
      </w:hyperlink>
    </w:p>
    <w:p w:rsidR="00F15778" w:rsidRDefault="006D6ADA">
      <w:pPr>
        <w:pStyle w:val="Verzeichnis1"/>
        <w:rPr>
          <w:rFonts w:asciiTheme="minorHAnsi" w:eastAsiaTheme="minorEastAsia" w:hAnsiTheme="minorHAnsi" w:cstheme="minorBidi"/>
          <w:b w:val="0"/>
          <w:noProof/>
          <w:sz w:val="22"/>
          <w:szCs w:val="22"/>
          <w:lang w:val="en-US"/>
        </w:rPr>
      </w:pPr>
      <w:hyperlink w:anchor="_Toc531597727" w:history="1">
        <w:r w:rsidR="00F15778" w:rsidRPr="009522EB">
          <w:rPr>
            <w:rStyle w:val="Hyperlink"/>
            <w:noProof/>
            <w14:scene3d>
              <w14:camera w14:prst="orthographicFront"/>
              <w14:lightRig w14:rig="threePt" w14:dir="t">
                <w14:rot w14:lat="0" w14:lon="0" w14:rev="0"/>
              </w14:lightRig>
            </w14:scene3d>
          </w:rPr>
          <w:t>ANNEX 3:</w:t>
        </w:r>
        <w:r w:rsidR="00F15778" w:rsidRPr="009522EB">
          <w:rPr>
            <w:rStyle w:val="Hyperlink"/>
            <w:noProof/>
          </w:rPr>
          <w:t xml:space="preserve"> List of References</w:t>
        </w:r>
        <w:r w:rsidR="00F15778">
          <w:rPr>
            <w:noProof/>
            <w:webHidden/>
          </w:rPr>
          <w:tab/>
        </w:r>
        <w:r w:rsidR="00F15778">
          <w:rPr>
            <w:noProof/>
            <w:webHidden/>
          </w:rPr>
          <w:fldChar w:fldCharType="begin"/>
        </w:r>
        <w:r w:rsidR="00F15778">
          <w:rPr>
            <w:noProof/>
            <w:webHidden/>
          </w:rPr>
          <w:instrText xml:space="preserve"> PAGEREF _Toc531597727 \h </w:instrText>
        </w:r>
        <w:r w:rsidR="00F15778">
          <w:rPr>
            <w:noProof/>
            <w:webHidden/>
          </w:rPr>
        </w:r>
        <w:r w:rsidR="00F15778">
          <w:rPr>
            <w:noProof/>
            <w:webHidden/>
          </w:rPr>
          <w:fldChar w:fldCharType="separate"/>
        </w:r>
        <w:r w:rsidR="00F15778">
          <w:rPr>
            <w:noProof/>
            <w:webHidden/>
          </w:rPr>
          <w:t>81</w:t>
        </w:r>
        <w:r w:rsidR="00F15778">
          <w:rPr>
            <w:noProof/>
            <w:webHidden/>
          </w:rPr>
          <w:fldChar w:fldCharType="end"/>
        </w:r>
      </w:hyperlink>
    </w:p>
    <w:p w:rsidR="00120A17" w:rsidRPr="002963E1" w:rsidRDefault="00A90997" w:rsidP="00264464">
      <w:pPr>
        <w:rPr>
          <w:rStyle w:val="ECCParagraph"/>
        </w:rPr>
      </w:pPr>
      <w:r w:rsidRPr="0005796D">
        <w:rPr>
          <w:rStyle w:val="ECCParagraph"/>
          <w:b/>
          <w:szCs w:val="20"/>
        </w:rPr>
        <w:fldChar w:fldCharType="end"/>
      </w:r>
    </w:p>
    <w:p w:rsidR="00C83263" w:rsidRPr="0002036E" w:rsidRDefault="00791AAC" w:rsidP="00C83263">
      <w:pPr>
        <w:pStyle w:val="coverpageTableofContent"/>
        <w:rPr>
          <w:noProof w:val="0"/>
          <w:lang w:val="en-GB"/>
        </w:rPr>
      </w:pPr>
      <w:r w:rsidRPr="0005796D">
        <w:rPr>
          <w:rStyle w:val="ECCParagraph"/>
        </w:rPr>
        <w:br w:type="page"/>
      </w:r>
    </w:p>
    <w:p w:rsidR="00AA48DC" w:rsidRPr="0002036E" w:rsidRDefault="00AA48DC" w:rsidP="00AA48DC">
      <w:pPr>
        <w:pStyle w:val="coverpageTableofContent"/>
        <w:rPr>
          <w:lang w:val="en-GB"/>
        </w:rPr>
      </w:pPr>
    </w:p>
    <w:p w:rsidR="00AA48DC" w:rsidRPr="002963E1" w:rsidRDefault="00AA48DC" w:rsidP="00AA48DC">
      <w:pPr>
        <w:pStyle w:val="coverpageTableofContent"/>
        <w:rPr>
          <w:lang w:val="en-GB"/>
        </w:rPr>
      </w:pPr>
      <w:r w:rsidRPr="002963E1">
        <mc:AlternateContent>
          <mc:Choice Requires="wps">
            <w:drawing>
              <wp:anchor distT="0" distB="0" distL="114300" distR="114300" simplePos="0" relativeHeight="251663872" behindDoc="1" locked="1" layoutInCell="1" allowOverlap="1" wp14:anchorId="1CEAB0C9" wp14:editId="728CCC88">
                <wp:simplePos x="0" y="0"/>
                <wp:positionH relativeFrom="page">
                  <wp:posOffset>-54610</wp:posOffset>
                </wp:positionH>
                <wp:positionV relativeFrom="page">
                  <wp:posOffset>900430</wp:posOffset>
                </wp:positionV>
                <wp:extent cx="7559675" cy="719455"/>
                <wp:effectExtent l="0" t="0" r="3175" b="4445"/>
                <wp:wrapNone/>
                <wp:docPr id="8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1B98C0" id="Rectangle 22" o:spid="_x0000_s1026" style="position:absolute;margin-left:-4.3pt;margin-top:70.9pt;width:595.25pt;height:56.6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" fillcolor="#b0a696" stroked="f">
                <w10:wrap anchorx="page" anchory="page"/>
                <w10:anchorlock/>
              </v:rect>
            </w:pict>
          </mc:Fallback>
        </mc:AlternateContent>
      </w:r>
      <w:r w:rsidRPr="002963E1">
        <w:rPr>
          <w:lang w:val="en-GB"/>
        </w:rPr>
        <w:t>LIST OF ABBREVIATIONS</w:t>
      </w:r>
    </w:p>
    <w:p w:rsidR="008A54FC" w:rsidRPr="0005796D" w:rsidRDefault="008A54FC" w:rsidP="00E2303A">
      <w:pPr>
        <w:pStyle w:val="coverpageTableofContent"/>
        <w:rPr>
          <w:noProof w:val="0"/>
          <w:lang w:val="en-GB"/>
        </w:rPr>
      </w:pPr>
    </w:p>
    <w:tbl>
      <w:tblPr>
        <w:tblW w:w="0" w:type="auto"/>
        <w:tblCellMar>
          <w:left w:w="70" w:type="dxa"/>
          <w:right w:w="70" w:type="dxa"/>
        </w:tblCellMar>
        <w:tblLook w:val="0000" w:firstRow="0" w:lastRow="0" w:firstColumn="0" w:lastColumn="0" w:noHBand="0" w:noVBand="0"/>
      </w:tblPr>
      <w:tblGrid>
        <w:gridCol w:w="2622"/>
        <w:gridCol w:w="5670"/>
      </w:tblGrid>
      <w:tr w:rsidR="00C83263" w:rsidRPr="0002036E" w:rsidTr="00C83263">
        <w:tc>
          <w:tcPr>
            <w:tcW w:w="2622" w:type="dxa"/>
            <w:vAlign w:val="center"/>
          </w:tcPr>
          <w:p w:rsidR="00C83263" w:rsidRPr="0002036E" w:rsidRDefault="00C83263" w:rsidP="00C83263">
            <w:pPr>
              <w:pStyle w:val="ECCTableHeaderredfont"/>
              <w:spacing w:before="0" w:after="60"/>
              <w:rPr>
                <w:rStyle w:val="ECCHLbold"/>
              </w:rPr>
            </w:pPr>
            <w:r w:rsidRPr="0002036E">
              <w:rPr>
                <w:rStyle w:val="ECCHLbold"/>
              </w:rPr>
              <w:t>Abbreviation</w:t>
            </w:r>
          </w:p>
        </w:tc>
        <w:tc>
          <w:tcPr>
            <w:tcW w:w="5670" w:type="dxa"/>
            <w:vAlign w:val="center"/>
          </w:tcPr>
          <w:p w:rsidR="00C83263" w:rsidRPr="0002036E" w:rsidRDefault="00C83263" w:rsidP="00C83263">
            <w:pPr>
              <w:pStyle w:val="ECCTableHeaderredfont"/>
              <w:spacing w:before="0" w:after="60"/>
              <w:rPr>
                <w:rStyle w:val="ECCHLbold"/>
              </w:rPr>
            </w:pPr>
            <w:r w:rsidRPr="0002036E">
              <w:rPr>
                <w:rStyle w:val="ECCHLbold"/>
              </w:rPr>
              <w:t xml:space="preserve">Explanation </w:t>
            </w:r>
          </w:p>
        </w:tc>
      </w:tr>
      <w:tr w:rsidR="0029219B" w:rsidRPr="0002036E" w:rsidTr="00C83263">
        <w:tc>
          <w:tcPr>
            <w:tcW w:w="2622" w:type="dxa"/>
          </w:tcPr>
          <w:p w:rsidR="0029219B" w:rsidRPr="00871B9F" w:rsidRDefault="0029219B" w:rsidP="00871B9F">
            <w:pPr>
              <w:pStyle w:val="ECCTabletext"/>
              <w:rPr>
                <w:rStyle w:val="ECCHLbold"/>
              </w:rPr>
            </w:pPr>
            <w:r w:rsidRPr="00871B9F">
              <w:rPr>
                <w:rStyle w:val="ECCHLbold"/>
              </w:rPr>
              <w:t>3GPP</w:t>
            </w:r>
          </w:p>
        </w:tc>
        <w:tc>
          <w:tcPr>
            <w:tcW w:w="5670" w:type="dxa"/>
          </w:tcPr>
          <w:p w:rsidR="0029219B" w:rsidRPr="0002036E" w:rsidRDefault="0029219B" w:rsidP="00871B9F">
            <w:pPr>
              <w:pStyle w:val="ECCTabletext"/>
            </w:pPr>
            <w:r w:rsidRPr="0002036E">
              <w:t>3rd Generation Partnership Project</w:t>
            </w:r>
          </w:p>
        </w:tc>
      </w:tr>
      <w:tr w:rsidR="009942B9" w:rsidRPr="0002036E" w:rsidTr="00C83263">
        <w:tc>
          <w:tcPr>
            <w:tcW w:w="2622" w:type="dxa"/>
          </w:tcPr>
          <w:p w:rsidR="009942B9" w:rsidRPr="00871B9F" w:rsidRDefault="009942B9" w:rsidP="00871B9F">
            <w:pPr>
              <w:pStyle w:val="ECCTabletext"/>
              <w:rPr>
                <w:rStyle w:val="ECCHLbold"/>
              </w:rPr>
            </w:pPr>
            <w:r w:rsidRPr="00871B9F">
              <w:rPr>
                <w:rStyle w:val="ECCHLbold"/>
              </w:rPr>
              <w:t>5G</w:t>
            </w:r>
          </w:p>
        </w:tc>
        <w:tc>
          <w:tcPr>
            <w:tcW w:w="5670" w:type="dxa"/>
          </w:tcPr>
          <w:p w:rsidR="009942B9" w:rsidRPr="0002036E" w:rsidRDefault="009942B9" w:rsidP="00871B9F">
            <w:pPr>
              <w:pStyle w:val="ECCTabletext"/>
            </w:pPr>
            <w:r w:rsidRPr="0002036E">
              <w:t>Fifth Generation of Mobile Service</w:t>
            </w:r>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A-BFT</w:t>
            </w:r>
          </w:p>
        </w:tc>
        <w:tc>
          <w:tcPr>
            <w:tcW w:w="5670" w:type="dxa"/>
          </w:tcPr>
          <w:p w:rsidR="00C83263" w:rsidRPr="0002036E" w:rsidRDefault="00C83263" w:rsidP="00871B9F">
            <w:pPr>
              <w:pStyle w:val="ECCTabletext"/>
            </w:pPr>
            <w:r w:rsidRPr="0002036E">
              <w:t>Association beam-forming training</w:t>
            </w:r>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AP</w:t>
            </w:r>
          </w:p>
        </w:tc>
        <w:tc>
          <w:tcPr>
            <w:tcW w:w="5670" w:type="dxa"/>
          </w:tcPr>
          <w:p w:rsidR="00C83263" w:rsidRPr="0002036E" w:rsidRDefault="00C83263" w:rsidP="00871B9F">
            <w:pPr>
              <w:pStyle w:val="ECCTabletext"/>
            </w:pPr>
            <w:r w:rsidRPr="0002036E">
              <w:t>Access Point</w:t>
            </w:r>
          </w:p>
        </w:tc>
      </w:tr>
      <w:tr w:rsidR="00F83F89" w:rsidRPr="0002036E" w:rsidTr="007750CF">
        <w:trPr>
          <w:ins w:id="68" w:author="Author"/>
        </w:trPr>
        <w:tc>
          <w:tcPr>
            <w:tcW w:w="2622" w:type="dxa"/>
          </w:tcPr>
          <w:p w:rsidR="00F83F89" w:rsidRPr="00871B9F" w:rsidRDefault="00F83F89" w:rsidP="00871B9F">
            <w:pPr>
              <w:pStyle w:val="ECCTabletext"/>
              <w:rPr>
                <w:ins w:id="69" w:author="Author"/>
                <w:rStyle w:val="ECCHLbold"/>
              </w:rPr>
            </w:pPr>
            <w:ins w:id="70" w:author="Author">
              <w:r w:rsidRPr="00871B9F">
                <w:rPr>
                  <w:rStyle w:val="ECCHLbold"/>
                </w:rPr>
                <w:t>ASK</w:t>
              </w:r>
            </w:ins>
          </w:p>
        </w:tc>
        <w:tc>
          <w:tcPr>
            <w:tcW w:w="5670" w:type="dxa"/>
          </w:tcPr>
          <w:p w:rsidR="00F83F89" w:rsidRPr="00F83F89" w:rsidRDefault="00F83F89" w:rsidP="00871B9F">
            <w:pPr>
              <w:pStyle w:val="ECCTabletext"/>
              <w:rPr>
                <w:ins w:id="71" w:author="Author"/>
              </w:rPr>
            </w:pPr>
            <w:ins w:id="72" w:author="Author">
              <w:r>
                <w:t>Amplitude shift keying</w:t>
              </w:r>
            </w:ins>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(A)TPC</w:t>
            </w:r>
          </w:p>
        </w:tc>
        <w:tc>
          <w:tcPr>
            <w:tcW w:w="5670" w:type="dxa"/>
          </w:tcPr>
          <w:p w:rsidR="00C83263" w:rsidRPr="0002036E" w:rsidRDefault="00C83263" w:rsidP="00871B9F">
            <w:pPr>
              <w:pStyle w:val="ECCTabletext"/>
            </w:pPr>
            <w:r w:rsidRPr="0002036E">
              <w:t>(Automatic) Transmission Power Control</w:t>
            </w:r>
          </w:p>
        </w:tc>
      </w:tr>
      <w:tr w:rsidR="00F83F89" w:rsidRPr="0002036E" w:rsidTr="007750CF">
        <w:trPr>
          <w:ins w:id="73" w:author="Author"/>
        </w:trPr>
        <w:tc>
          <w:tcPr>
            <w:tcW w:w="2622" w:type="dxa"/>
          </w:tcPr>
          <w:p w:rsidR="00F83F89" w:rsidRPr="00871B9F" w:rsidRDefault="00F83F89" w:rsidP="00871B9F">
            <w:pPr>
              <w:pStyle w:val="ECCTabletext"/>
              <w:rPr>
                <w:ins w:id="74" w:author="Author"/>
                <w:rStyle w:val="ECCHLbold"/>
              </w:rPr>
            </w:pPr>
            <w:ins w:id="75" w:author="Author">
              <w:r w:rsidRPr="00871B9F">
                <w:rPr>
                  <w:rStyle w:val="ECCHLbold"/>
                </w:rPr>
                <w:t>BER</w:t>
              </w:r>
            </w:ins>
          </w:p>
        </w:tc>
        <w:tc>
          <w:tcPr>
            <w:tcW w:w="5670" w:type="dxa"/>
          </w:tcPr>
          <w:p w:rsidR="00F83F89" w:rsidRPr="00F83F89" w:rsidRDefault="00F83F89" w:rsidP="00A7062E">
            <w:pPr>
              <w:pStyle w:val="ECCTabletext"/>
              <w:rPr>
                <w:ins w:id="76" w:author="Author"/>
              </w:rPr>
            </w:pPr>
            <w:ins w:id="77" w:author="Author">
              <w:r>
                <w:t>Bit error rat</w:t>
              </w:r>
            </w:ins>
            <w:ins w:id="78" w:author="Pietro Nava" w:date="2018-12-03T08:49:00Z">
              <w:r w:rsidR="007750CF">
                <w:t>io</w:t>
              </w:r>
            </w:ins>
          </w:p>
        </w:tc>
      </w:tr>
      <w:tr w:rsidR="00C83263" w:rsidRPr="0002036E" w:rsidTr="00C83263">
        <w:tc>
          <w:tcPr>
            <w:tcW w:w="2622" w:type="dxa"/>
          </w:tcPr>
          <w:p w:rsidR="00C83263" w:rsidRPr="00871B9F" w:rsidRDefault="00C83263" w:rsidP="00871B9F">
            <w:pPr>
              <w:pStyle w:val="ECCTabletext"/>
              <w:rPr>
                <w:rStyle w:val="ECCHLbold"/>
              </w:rPr>
            </w:pPr>
            <w:del w:id="79" w:author="Author">
              <w:r w:rsidRPr="00871B9F" w:rsidDel="0066403C">
                <w:rPr>
                  <w:rStyle w:val="ECCHLbold"/>
                </w:rPr>
                <w:delText>BF</w:delText>
              </w:r>
            </w:del>
          </w:p>
        </w:tc>
        <w:tc>
          <w:tcPr>
            <w:tcW w:w="5670" w:type="dxa"/>
          </w:tcPr>
          <w:p w:rsidR="00C83263" w:rsidRPr="0002036E" w:rsidRDefault="00C83263" w:rsidP="00871B9F">
            <w:pPr>
              <w:pStyle w:val="ECCTabletext"/>
            </w:pPr>
            <w:del w:id="80" w:author="Author">
              <w:r w:rsidRPr="0002036E" w:rsidDel="0066403C">
                <w:delText>Beam Forming</w:delText>
              </w:r>
            </w:del>
          </w:p>
        </w:tc>
      </w:tr>
      <w:tr w:rsidR="00C83263" w:rsidRPr="0002036E" w:rsidTr="00C83263">
        <w:tc>
          <w:tcPr>
            <w:tcW w:w="2622" w:type="dxa"/>
          </w:tcPr>
          <w:p w:rsidR="00C83263" w:rsidRPr="00871B9F" w:rsidRDefault="00C83263" w:rsidP="00871B9F">
            <w:pPr>
              <w:pStyle w:val="ECCTabletext"/>
              <w:rPr>
                <w:rStyle w:val="ECCHLbold"/>
              </w:rPr>
            </w:pPr>
            <w:del w:id="81" w:author="Author">
              <w:r w:rsidRPr="00871B9F" w:rsidDel="00DE5534">
                <w:rPr>
                  <w:rStyle w:val="ECCHLbold"/>
                </w:rPr>
                <w:delText>BI</w:delText>
              </w:r>
            </w:del>
          </w:p>
        </w:tc>
        <w:tc>
          <w:tcPr>
            <w:tcW w:w="5670" w:type="dxa"/>
          </w:tcPr>
          <w:p w:rsidR="00C83263" w:rsidRPr="0002036E" w:rsidRDefault="00C83263" w:rsidP="00871B9F">
            <w:pPr>
              <w:pStyle w:val="ECCTabletext"/>
            </w:pPr>
            <w:del w:id="82" w:author="Author">
              <w:r w:rsidRPr="0002036E" w:rsidDel="00DE5534">
                <w:delText>Beacon Interval</w:delText>
              </w:r>
            </w:del>
          </w:p>
        </w:tc>
      </w:tr>
      <w:tr w:rsidR="00F83F89" w:rsidRPr="0002036E" w:rsidTr="007750CF">
        <w:trPr>
          <w:ins w:id="83" w:author="Author"/>
        </w:trPr>
        <w:tc>
          <w:tcPr>
            <w:tcW w:w="2622" w:type="dxa"/>
          </w:tcPr>
          <w:p w:rsidR="00F83F89" w:rsidRPr="00871B9F" w:rsidRDefault="00F83F89" w:rsidP="00871B9F">
            <w:pPr>
              <w:pStyle w:val="ECCTabletext"/>
              <w:rPr>
                <w:ins w:id="84" w:author="Author"/>
                <w:rStyle w:val="ECCHLbold"/>
              </w:rPr>
            </w:pPr>
            <w:ins w:id="85" w:author="Author">
              <w:r w:rsidRPr="00871B9F">
                <w:rPr>
                  <w:rStyle w:val="ECCHLbold"/>
                </w:rPr>
                <w:t>BPL</w:t>
              </w:r>
            </w:ins>
          </w:p>
        </w:tc>
        <w:tc>
          <w:tcPr>
            <w:tcW w:w="5670" w:type="dxa"/>
          </w:tcPr>
          <w:p w:rsidR="00F83F89" w:rsidRPr="00F83F89" w:rsidRDefault="00F83F89" w:rsidP="00871B9F">
            <w:pPr>
              <w:pStyle w:val="ECCTabletext"/>
              <w:rPr>
                <w:ins w:id="86" w:author="Author"/>
              </w:rPr>
            </w:pPr>
            <w:ins w:id="87" w:author="Author">
              <w:r>
                <w:t>B</w:t>
              </w:r>
              <w:r w:rsidRPr="00F83F89">
                <w:t>uilding penetration loss</w:t>
              </w:r>
            </w:ins>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BS</w:t>
            </w:r>
          </w:p>
        </w:tc>
        <w:tc>
          <w:tcPr>
            <w:tcW w:w="5670" w:type="dxa"/>
          </w:tcPr>
          <w:p w:rsidR="00C83263" w:rsidRPr="0002036E" w:rsidRDefault="00C83263" w:rsidP="00871B9F">
            <w:pPr>
              <w:pStyle w:val="ECCTabletext"/>
            </w:pPr>
            <w:r w:rsidRPr="0002036E">
              <w:t>Base Station</w:t>
            </w:r>
          </w:p>
        </w:tc>
      </w:tr>
      <w:tr w:rsidR="00C83263" w:rsidRPr="0002036E" w:rsidTr="00C83263">
        <w:tc>
          <w:tcPr>
            <w:tcW w:w="2622" w:type="dxa"/>
          </w:tcPr>
          <w:p w:rsidR="00C83263" w:rsidRPr="00871B9F" w:rsidRDefault="00C83263" w:rsidP="00871B9F">
            <w:pPr>
              <w:pStyle w:val="ECCTabletext"/>
              <w:rPr>
                <w:rStyle w:val="ECCHLbold"/>
              </w:rPr>
            </w:pPr>
            <w:del w:id="88" w:author="Author">
              <w:r w:rsidRPr="00871B9F" w:rsidDel="00DE5534">
                <w:rPr>
                  <w:rStyle w:val="ECCHLbold"/>
                </w:rPr>
                <w:delText>BTI</w:delText>
              </w:r>
            </w:del>
          </w:p>
        </w:tc>
        <w:tc>
          <w:tcPr>
            <w:tcW w:w="5670" w:type="dxa"/>
          </w:tcPr>
          <w:p w:rsidR="00C83263" w:rsidRPr="0002036E" w:rsidRDefault="00C83263" w:rsidP="00871B9F">
            <w:pPr>
              <w:pStyle w:val="ECCTabletext"/>
            </w:pPr>
            <w:del w:id="89" w:author="Author">
              <w:r w:rsidRPr="0002036E" w:rsidDel="00DE5534">
                <w:delText>Beacon Transmission Interval</w:delText>
              </w:r>
            </w:del>
          </w:p>
        </w:tc>
      </w:tr>
      <w:tr w:rsidR="00324613" w:rsidRPr="0002036E" w:rsidTr="00C83263">
        <w:tc>
          <w:tcPr>
            <w:tcW w:w="2622" w:type="dxa"/>
          </w:tcPr>
          <w:p w:rsidR="00324613" w:rsidRPr="00871B9F" w:rsidRDefault="00324613" w:rsidP="00871B9F">
            <w:pPr>
              <w:pStyle w:val="ECCTabletext"/>
              <w:rPr>
                <w:rStyle w:val="ECCHLbold"/>
              </w:rPr>
            </w:pPr>
            <w:r w:rsidRPr="00871B9F">
              <w:rPr>
                <w:rStyle w:val="ECCHLbold"/>
              </w:rPr>
              <w:t>BW</w:t>
            </w:r>
          </w:p>
        </w:tc>
        <w:tc>
          <w:tcPr>
            <w:tcW w:w="5670" w:type="dxa"/>
          </w:tcPr>
          <w:p w:rsidR="00324613" w:rsidRPr="0002036E" w:rsidRDefault="00324613" w:rsidP="00871B9F">
            <w:pPr>
              <w:pStyle w:val="ECCTabletext"/>
            </w:pPr>
            <w:r w:rsidRPr="0002036E">
              <w:t>Bandwidth</w:t>
            </w:r>
          </w:p>
        </w:tc>
      </w:tr>
      <w:tr w:rsidR="00C83263" w:rsidRPr="0002036E" w:rsidTr="00C83263">
        <w:tc>
          <w:tcPr>
            <w:tcW w:w="2622" w:type="dxa"/>
          </w:tcPr>
          <w:p w:rsidR="00C83263" w:rsidRPr="00871B9F" w:rsidRDefault="00C83263" w:rsidP="00871B9F">
            <w:pPr>
              <w:pStyle w:val="ECCTabletext"/>
              <w:rPr>
                <w:rStyle w:val="ECCHLbold"/>
              </w:rPr>
            </w:pPr>
            <w:del w:id="90" w:author="Author">
              <w:r w:rsidRPr="00871B9F" w:rsidDel="00DE5534">
                <w:rPr>
                  <w:rStyle w:val="ECCHLbold"/>
                </w:rPr>
                <w:delText>CBAP</w:delText>
              </w:r>
            </w:del>
          </w:p>
        </w:tc>
        <w:tc>
          <w:tcPr>
            <w:tcW w:w="5670" w:type="dxa"/>
          </w:tcPr>
          <w:p w:rsidR="00C83263" w:rsidRPr="0002036E" w:rsidRDefault="00C83263" w:rsidP="00871B9F">
            <w:pPr>
              <w:pStyle w:val="ECCTabletext"/>
            </w:pPr>
            <w:del w:id="91" w:author="Author">
              <w:r w:rsidRPr="0002036E" w:rsidDel="00DE5534">
                <w:delText>Contention-Based Access Period</w:delText>
              </w:r>
            </w:del>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CCA</w:t>
            </w:r>
          </w:p>
        </w:tc>
        <w:tc>
          <w:tcPr>
            <w:tcW w:w="5670" w:type="dxa"/>
          </w:tcPr>
          <w:p w:rsidR="00C83263" w:rsidRPr="0002036E" w:rsidRDefault="00C83263" w:rsidP="00871B9F">
            <w:pPr>
              <w:pStyle w:val="ECCTabletext"/>
            </w:pPr>
            <w:r w:rsidRPr="0002036E">
              <w:t>Clear Channel Assessment</w:t>
            </w:r>
          </w:p>
        </w:tc>
      </w:tr>
      <w:tr w:rsidR="00F83F89" w:rsidRPr="0002036E" w:rsidTr="007750CF">
        <w:trPr>
          <w:ins w:id="92" w:author="Author"/>
        </w:trPr>
        <w:tc>
          <w:tcPr>
            <w:tcW w:w="2622" w:type="dxa"/>
          </w:tcPr>
          <w:p w:rsidR="00F83F89" w:rsidRPr="00871B9F" w:rsidRDefault="00F83F89" w:rsidP="00871B9F">
            <w:pPr>
              <w:pStyle w:val="ECCTabletext"/>
              <w:rPr>
                <w:ins w:id="93" w:author="Author"/>
                <w:rStyle w:val="ECCHLbold"/>
              </w:rPr>
            </w:pPr>
            <w:ins w:id="94" w:author="Author">
              <w:r w:rsidRPr="00871B9F">
                <w:rPr>
                  <w:rStyle w:val="ECCHLbold"/>
                </w:rPr>
                <w:t>CDF</w:t>
              </w:r>
            </w:ins>
          </w:p>
        </w:tc>
        <w:tc>
          <w:tcPr>
            <w:tcW w:w="5670" w:type="dxa"/>
          </w:tcPr>
          <w:p w:rsidR="00F83F89" w:rsidRPr="00F83F89" w:rsidRDefault="00F83F89" w:rsidP="00871B9F">
            <w:pPr>
              <w:pStyle w:val="ECCTabletext"/>
              <w:rPr>
                <w:ins w:id="95" w:author="Author"/>
              </w:rPr>
            </w:pPr>
            <w:ins w:id="96" w:author="Author">
              <w:r>
                <w:t>Cumulative distribution function</w:t>
              </w:r>
            </w:ins>
          </w:p>
        </w:tc>
      </w:tr>
      <w:tr w:rsidR="001F3004" w:rsidRPr="0002036E" w:rsidTr="00963176">
        <w:tc>
          <w:tcPr>
            <w:tcW w:w="2622" w:type="dxa"/>
          </w:tcPr>
          <w:p w:rsidR="001F3004" w:rsidRPr="00871B9F" w:rsidRDefault="001F3004" w:rsidP="00871B9F">
            <w:pPr>
              <w:pStyle w:val="ECCTabletext"/>
              <w:rPr>
                <w:rStyle w:val="ECCHLbold"/>
              </w:rPr>
            </w:pPr>
            <w:r w:rsidRPr="00871B9F">
              <w:rPr>
                <w:rStyle w:val="ECCHLbold"/>
              </w:rPr>
              <w:t>C/I</w:t>
            </w:r>
          </w:p>
        </w:tc>
        <w:tc>
          <w:tcPr>
            <w:tcW w:w="5670" w:type="dxa"/>
          </w:tcPr>
          <w:p w:rsidR="001F3004" w:rsidRPr="0002036E" w:rsidRDefault="001F3004" w:rsidP="00871B9F">
            <w:pPr>
              <w:pStyle w:val="ECCTabletext"/>
            </w:pPr>
            <w:r w:rsidRPr="0002036E">
              <w:t>Carrier to interference ratio</w:t>
            </w:r>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CN</w:t>
            </w:r>
          </w:p>
        </w:tc>
        <w:tc>
          <w:tcPr>
            <w:tcW w:w="5670" w:type="dxa"/>
          </w:tcPr>
          <w:p w:rsidR="00C83263" w:rsidRPr="0002036E" w:rsidRDefault="00C83263" w:rsidP="00871B9F">
            <w:pPr>
              <w:pStyle w:val="ECCTabletext"/>
            </w:pPr>
            <w:r w:rsidRPr="0002036E">
              <w:t>Client Node</w:t>
            </w:r>
          </w:p>
        </w:tc>
      </w:tr>
      <w:tr w:rsidR="00507A6E" w:rsidRPr="0002036E" w:rsidTr="00C83263">
        <w:tc>
          <w:tcPr>
            <w:tcW w:w="2622" w:type="dxa"/>
          </w:tcPr>
          <w:p w:rsidR="00507A6E" w:rsidRPr="00871B9F" w:rsidRDefault="001F3004" w:rsidP="00871B9F">
            <w:pPr>
              <w:pStyle w:val="ECCTabletext"/>
              <w:rPr>
                <w:rStyle w:val="ECCHLbold"/>
              </w:rPr>
            </w:pPr>
            <w:r w:rsidRPr="00871B9F">
              <w:rPr>
                <w:rStyle w:val="ECCHLbold"/>
              </w:rPr>
              <w:t>CPE</w:t>
            </w:r>
          </w:p>
        </w:tc>
        <w:tc>
          <w:tcPr>
            <w:tcW w:w="5670" w:type="dxa"/>
          </w:tcPr>
          <w:p w:rsidR="00507A6E" w:rsidRPr="0002036E" w:rsidRDefault="001F3004" w:rsidP="00871B9F">
            <w:pPr>
              <w:pStyle w:val="ECCTabletext"/>
            </w:pPr>
            <w:r w:rsidRPr="0002036E">
              <w:t>Customer Premises Equipment</w:t>
            </w:r>
          </w:p>
        </w:tc>
      </w:tr>
      <w:tr w:rsidR="001B3302" w:rsidRPr="0002036E" w:rsidTr="007750CF">
        <w:trPr>
          <w:ins w:id="97" w:author="Author"/>
        </w:trPr>
        <w:tc>
          <w:tcPr>
            <w:tcW w:w="2622" w:type="dxa"/>
          </w:tcPr>
          <w:p w:rsidR="001B3302" w:rsidRPr="00871B9F" w:rsidRDefault="001B3302" w:rsidP="00871B9F">
            <w:pPr>
              <w:pStyle w:val="ECCTabletext"/>
              <w:rPr>
                <w:ins w:id="98" w:author="Author"/>
                <w:rStyle w:val="ECCHLbold"/>
              </w:rPr>
            </w:pPr>
            <w:ins w:id="99" w:author="Author">
              <w:r w:rsidRPr="00871B9F">
                <w:rPr>
                  <w:rStyle w:val="ECCHLbold"/>
                </w:rPr>
                <w:t>CS</w:t>
              </w:r>
            </w:ins>
          </w:p>
        </w:tc>
        <w:tc>
          <w:tcPr>
            <w:tcW w:w="5670" w:type="dxa"/>
          </w:tcPr>
          <w:p w:rsidR="001B3302" w:rsidRPr="001B3302" w:rsidRDefault="001B3302" w:rsidP="00871B9F">
            <w:pPr>
              <w:pStyle w:val="ECCTabletext"/>
              <w:rPr>
                <w:ins w:id="100" w:author="Author"/>
              </w:rPr>
            </w:pPr>
            <w:ins w:id="101" w:author="Author">
              <w:r>
                <w:t>Channel spacing</w:t>
              </w:r>
            </w:ins>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DFS</w:t>
            </w:r>
          </w:p>
        </w:tc>
        <w:tc>
          <w:tcPr>
            <w:tcW w:w="5670" w:type="dxa"/>
          </w:tcPr>
          <w:p w:rsidR="00C83263" w:rsidRPr="0002036E" w:rsidRDefault="00C83263" w:rsidP="00871B9F">
            <w:pPr>
              <w:pStyle w:val="ECCTabletext"/>
            </w:pPr>
            <w:r w:rsidRPr="0002036E">
              <w:t>Dynamic Frequency Selection</w:t>
            </w:r>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DL</w:t>
            </w:r>
          </w:p>
        </w:tc>
        <w:tc>
          <w:tcPr>
            <w:tcW w:w="5670" w:type="dxa"/>
          </w:tcPr>
          <w:p w:rsidR="00C83263" w:rsidRPr="0002036E" w:rsidRDefault="00C83263" w:rsidP="00871B9F">
            <w:pPr>
              <w:pStyle w:val="ECCTabletext"/>
            </w:pPr>
            <w:r w:rsidRPr="0002036E">
              <w:t>Down Link</w:t>
            </w:r>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DN</w:t>
            </w:r>
          </w:p>
        </w:tc>
        <w:tc>
          <w:tcPr>
            <w:tcW w:w="5670" w:type="dxa"/>
          </w:tcPr>
          <w:p w:rsidR="00C83263" w:rsidRPr="0002036E" w:rsidRDefault="00C83263" w:rsidP="00871B9F">
            <w:pPr>
              <w:pStyle w:val="ECCTabletext"/>
            </w:pPr>
            <w:r w:rsidRPr="0002036E">
              <w:t>Distribution Node</w:t>
            </w:r>
          </w:p>
        </w:tc>
      </w:tr>
      <w:tr w:rsidR="00C83263" w:rsidRPr="0002036E" w:rsidTr="00C83263">
        <w:tc>
          <w:tcPr>
            <w:tcW w:w="2622" w:type="dxa"/>
          </w:tcPr>
          <w:p w:rsidR="00C83263" w:rsidRPr="00871B9F" w:rsidRDefault="00C83263" w:rsidP="00871B9F">
            <w:pPr>
              <w:pStyle w:val="ECCTabletext"/>
              <w:rPr>
                <w:rStyle w:val="ECCHLbold"/>
              </w:rPr>
            </w:pPr>
            <w:del w:id="102" w:author="Author">
              <w:r w:rsidRPr="00871B9F" w:rsidDel="007A694E">
                <w:rPr>
                  <w:rStyle w:val="ECCHLbold"/>
                </w:rPr>
                <w:delText>DOA</w:delText>
              </w:r>
            </w:del>
          </w:p>
        </w:tc>
        <w:tc>
          <w:tcPr>
            <w:tcW w:w="5670" w:type="dxa"/>
          </w:tcPr>
          <w:p w:rsidR="00C83263" w:rsidRPr="0002036E" w:rsidRDefault="00C83263" w:rsidP="00871B9F">
            <w:pPr>
              <w:pStyle w:val="ECCTabletext"/>
            </w:pPr>
            <w:del w:id="103" w:author="Author">
              <w:r w:rsidRPr="0002036E" w:rsidDel="007A694E">
                <w:delText>Direction Of Arrival</w:delText>
              </w:r>
            </w:del>
          </w:p>
        </w:tc>
      </w:tr>
      <w:tr w:rsidR="00C83263" w:rsidRPr="0002036E" w:rsidTr="00C83263">
        <w:tc>
          <w:tcPr>
            <w:tcW w:w="2622" w:type="dxa"/>
          </w:tcPr>
          <w:p w:rsidR="00C83263" w:rsidRPr="00871B9F" w:rsidRDefault="00C83263" w:rsidP="00871B9F">
            <w:pPr>
              <w:pStyle w:val="ECCTabletext"/>
              <w:rPr>
                <w:rStyle w:val="ECCHLbold"/>
              </w:rPr>
            </w:pPr>
            <w:del w:id="104" w:author="Author">
              <w:r w:rsidRPr="00871B9F" w:rsidDel="007A694E">
                <w:rPr>
                  <w:rStyle w:val="ECCHLbold"/>
                </w:rPr>
                <w:delText>DOD</w:delText>
              </w:r>
            </w:del>
          </w:p>
        </w:tc>
        <w:tc>
          <w:tcPr>
            <w:tcW w:w="5670" w:type="dxa"/>
          </w:tcPr>
          <w:p w:rsidR="00C83263" w:rsidRPr="0002036E" w:rsidRDefault="00C83263" w:rsidP="00871B9F">
            <w:pPr>
              <w:pStyle w:val="ECCTabletext"/>
            </w:pPr>
            <w:del w:id="105" w:author="Author">
              <w:r w:rsidRPr="0002036E" w:rsidDel="007A694E">
                <w:delText>Direction Of Departure</w:delText>
              </w:r>
            </w:del>
          </w:p>
        </w:tc>
      </w:tr>
      <w:tr w:rsidR="00C83263" w:rsidRPr="0002036E" w:rsidTr="00C83263">
        <w:tc>
          <w:tcPr>
            <w:tcW w:w="2622" w:type="dxa"/>
          </w:tcPr>
          <w:p w:rsidR="00C83263" w:rsidRPr="00871B9F" w:rsidRDefault="00C83263" w:rsidP="00871B9F">
            <w:pPr>
              <w:pStyle w:val="ECCTabletext"/>
              <w:rPr>
                <w:rStyle w:val="ECCHLbold"/>
              </w:rPr>
            </w:pPr>
            <w:del w:id="106" w:author="Author">
              <w:r w:rsidRPr="00871B9F" w:rsidDel="007A694E">
                <w:rPr>
                  <w:rStyle w:val="ECCHLbold"/>
                </w:rPr>
                <w:delText>DTI</w:delText>
              </w:r>
            </w:del>
          </w:p>
        </w:tc>
        <w:tc>
          <w:tcPr>
            <w:tcW w:w="5670" w:type="dxa"/>
          </w:tcPr>
          <w:p w:rsidR="00C83263" w:rsidRPr="0002036E" w:rsidRDefault="00C83263" w:rsidP="00871B9F">
            <w:pPr>
              <w:pStyle w:val="ECCTabletext"/>
            </w:pPr>
            <w:del w:id="107" w:author="Author">
              <w:r w:rsidRPr="0002036E" w:rsidDel="007A694E">
                <w:delText>Data Transfer Interval</w:delText>
              </w:r>
            </w:del>
          </w:p>
        </w:tc>
      </w:tr>
      <w:tr w:rsidR="00C83263" w:rsidRPr="0002036E" w:rsidTr="00C83263">
        <w:tc>
          <w:tcPr>
            <w:tcW w:w="2622" w:type="dxa"/>
          </w:tcPr>
          <w:p w:rsidR="00C83263" w:rsidRPr="00871B9F" w:rsidRDefault="00C83263" w:rsidP="00871B9F">
            <w:pPr>
              <w:pStyle w:val="ECCTabletext"/>
              <w:rPr>
                <w:rStyle w:val="ECCHLbold"/>
              </w:rPr>
            </w:pPr>
            <w:proofErr w:type="spellStart"/>
            <w:r w:rsidRPr="00871B9F">
              <w:rPr>
                <w:rStyle w:val="ECCHLbold"/>
              </w:rPr>
              <w:t>eCCA</w:t>
            </w:r>
            <w:proofErr w:type="spellEnd"/>
          </w:p>
        </w:tc>
        <w:tc>
          <w:tcPr>
            <w:tcW w:w="5670" w:type="dxa"/>
          </w:tcPr>
          <w:p w:rsidR="00C83263" w:rsidRPr="0002036E" w:rsidRDefault="00C83263" w:rsidP="00871B9F">
            <w:pPr>
              <w:pStyle w:val="ECCTabletext"/>
            </w:pPr>
            <w:r w:rsidRPr="0002036E">
              <w:t>extended Clear Channel Assessment</w:t>
            </w:r>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ED</w:t>
            </w:r>
          </w:p>
        </w:tc>
        <w:tc>
          <w:tcPr>
            <w:tcW w:w="5670" w:type="dxa"/>
          </w:tcPr>
          <w:p w:rsidR="00C83263" w:rsidRPr="0002036E" w:rsidRDefault="00C83263" w:rsidP="00871B9F">
            <w:pPr>
              <w:pStyle w:val="ECCTabletext"/>
            </w:pPr>
            <w:r w:rsidRPr="0002036E">
              <w:t>Energy Detection (threshold)</w:t>
            </w:r>
          </w:p>
        </w:tc>
      </w:tr>
      <w:tr w:rsidR="00F83F89" w:rsidRPr="0002036E" w:rsidTr="007750CF">
        <w:trPr>
          <w:ins w:id="108" w:author="Author"/>
        </w:trPr>
        <w:tc>
          <w:tcPr>
            <w:tcW w:w="2622" w:type="dxa"/>
          </w:tcPr>
          <w:p w:rsidR="00F83F89" w:rsidRPr="00871B9F" w:rsidRDefault="00F83F89" w:rsidP="00871B9F">
            <w:pPr>
              <w:pStyle w:val="ECCTabletext"/>
              <w:rPr>
                <w:ins w:id="109" w:author="Author"/>
                <w:rStyle w:val="ECCHLbold"/>
              </w:rPr>
            </w:pPr>
            <w:proofErr w:type="spellStart"/>
            <w:ins w:id="110" w:author="Author">
              <w:r w:rsidRPr="00871B9F">
                <w:rPr>
                  <w:rStyle w:val="ECCHLbold"/>
                </w:rPr>
                <w:t>e.i.r.p</w:t>
              </w:r>
              <w:proofErr w:type="spellEnd"/>
              <w:r w:rsidRPr="00871B9F">
                <w:rPr>
                  <w:rStyle w:val="ECCHLbold"/>
                </w:rPr>
                <w:t>.</w:t>
              </w:r>
            </w:ins>
          </w:p>
        </w:tc>
        <w:tc>
          <w:tcPr>
            <w:tcW w:w="5670" w:type="dxa"/>
          </w:tcPr>
          <w:p w:rsidR="00F83F89" w:rsidRPr="00F83F89" w:rsidRDefault="00F83F89" w:rsidP="00871B9F">
            <w:pPr>
              <w:pStyle w:val="ECCTabletext"/>
              <w:rPr>
                <w:ins w:id="111" w:author="Author"/>
              </w:rPr>
            </w:pPr>
            <w:ins w:id="112" w:author="Author">
              <w:r>
                <w:t>Effective isotropic radiated power</w:t>
              </w:r>
            </w:ins>
          </w:p>
        </w:tc>
      </w:tr>
      <w:tr w:rsidR="00A7062E" w:rsidRPr="0002036E" w:rsidTr="007750CF">
        <w:trPr>
          <w:ins w:id="113" w:author="ECO" w:date="2018-12-05T13:25:00Z"/>
        </w:trPr>
        <w:tc>
          <w:tcPr>
            <w:tcW w:w="2622" w:type="dxa"/>
          </w:tcPr>
          <w:p w:rsidR="00A7062E" w:rsidRPr="00871B9F" w:rsidRDefault="00A7062E" w:rsidP="00871B9F">
            <w:pPr>
              <w:pStyle w:val="ECCTabletext"/>
              <w:rPr>
                <w:ins w:id="114" w:author="ECO" w:date="2018-12-05T13:25:00Z"/>
                <w:rStyle w:val="ECCHLbold"/>
              </w:rPr>
            </w:pPr>
            <w:ins w:id="115" w:author="ECO" w:date="2018-12-05T13:25:00Z">
              <w:r>
                <w:rPr>
                  <w:rStyle w:val="ECCHLbold"/>
                </w:rPr>
                <w:t>EMF</w:t>
              </w:r>
            </w:ins>
          </w:p>
        </w:tc>
        <w:tc>
          <w:tcPr>
            <w:tcW w:w="5670" w:type="dxa"/>
          </w:tcPr>
          <w:p w:rsidR="00A7062E" w:rsidRDefault="00A7062E" w:rsidP="00871B9F">
            <w:pPr>
              <w:pStyle w:val="ECCTabletext"/>
              <w:rPr>
                <w:ins w:id="116" w:author="ECO" w:date="2018-12-05T13:25:00Z"/>
              </w:rPr>
            </w:pPr>
            <w:ins w:id="117" w:author="ECO" w:date="2018-12-05T13:25:00Z">
              <w:r>
                <w:t>Electromagnetic field</w:t>
              </w:r>
            </w:ins>
          </w:p>
        </w:tc>
      </w:tr>
      <w:tr w:rsidR="00F83F89" w:rsidRPr="0002036E" w:rsidTr="007750CF">
        <w:trPr>
          <w:ins w:id="118" w:author="Author"/>
        </w:trPr>
        <w:tc>
          <w:tcPr>
            <w:tcW w:w="2622" w:type="dxa"/>
          </w:tcPr>
          <w:p w:rsidR="00F83F89" w:rsidRPr="00871B9F" w:rsidRDefault="00F83F89" w:rsidP="00871B9F">
            <w:pPr>
              <w:pStyle w:val="ECCTabletext"/>
              <w:rPr>
                <w:ins w:id="119" w:author="Author"/>
                <w:rStyle w:val="ECCHLbold"/>
              </w:rPr>
            </w:pPr>
            <w:ins w:id="120" w:author="Author">
              <w:r w:rsidRPr="00871B9F">
                <w:rPr>
                  <w:rStyle w:val="ECCHLbold"/>
                </w:rPr>
                <w:t>EVM</w:t>
              </w:r>
            </w:ins>
          </w:p>
        </w:tc>
        <w:tc>
          <w:tcPr>
            <w:tcW w:w="5670" w:type="dxa"/>
          </w:tcPr>
          <w:p w:rsidR="00F83F89" w:rsidRPr="0002036E" w:rsidRDefault="00A7062E" w:rsidP="00871B9F">
            <w:pPr>
              <w:pStyle w:val="ECCTabletext"/>
              <w:rPr>
                <w:ins w:id="121" w:author="Author"/>
              </w:rPr>
            </w:pPr>
            <w:ins w:id="122" w:author="ECO" w:date="2018-12-05T13:24:00Z">
              <w:r>
                <w:t>Error vector magnitude</w:t>
              </w:r>
            </w:ins>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FBR</w:t>
            </w:r>
          </w:p>
        </w:tc>
        <w:tc>
          <w:tcPr>
            <w:tcW w:w="5670" w:type="dxa"/>
          </w:tcPr>
          <w:p w:rsidR="00C83263" w:rsidRPr="0002036E" w:rsidRDefault="00C83263" w:rsidP="00871B9F">
            <w:pPr>
              <w:pStyle w:val="ECCTabletext"/>
            </w:pPr>
            <w:r w:rsidRPr="0002036E">
              <w:t>Front to Back Ratio (antenna parameter)</w:t>
            </w:r>
          </w:p>
        </w:tc>
      </w:tr>
      <w:tr w:rsidR="00F83F89" w:rsidRPr="0002036E" w:rsidTr="007750CF">
        <w:trPr>
          <w:ins w:id="123" w:author="Author"/>
        </w:trPr>
        <w:tc>
          <w:tcPr>
            <w:tcW w:w="2622" w:type="dxa"/>
          </w:tcPr>
          <w:p w:rsidR="00F83F89" w:rsidRPr="00871B9F" w:rsidRDefault="00F83F89" w:rsidP="00871B9F">
            <w:pPr>
              <w:pStyle w:val="ECCTabletext"/>
              <w:rPr>
                <w:ins w:id="124" w:author="Author"/>
                <w:rStyle w:val="ECCHLbold"/>
              </w:rPr>
            </w:pPr>
            <w:ins w:id="125" w:author="Author">
              <w:r w:rsidRPr="00871B9F">
                <w:rPr>
                  <w:rStyle w:val="ECCHLbold"/>
                </w:rPr>
                <w:t>FCC</w:t>
              </w:r>
            </w:ins>
          </w:p>
        </w:tc>
        <w:tc>
          <w:tcPr>
            <w:tcW w:w="5670" w:type="dxa"/>
          </w:tcPr>
          <w:p w:rsidR="00F83F89" w:rsidRPr="00F83F89" w:rsidRDefault="00F83F89" w:rsidP="00871B9F">
            <w:pPr>
              <w:pStyle w:val="ECCTabletext"/>
              <w:rPr>
                <w:ins w:id="126" w:author="Author"/>
              </w:rPr>
            </w:pPr>
            <w:ins w:id="127" w:author="Author">
              <w:r>
                <w:t>Federal Communication</w:t>
              </w:r>
              <w:r w:rsidRPr="00F83F89">
                <w:t>s Commission</w:t>
              </w:r>
            </w:ins>
          </w:p>
        </w:tc>
      </w:tr>
      <w:tr w:rsidR="00F83F89" w:rsidRPr="0002036E" w:rsidTr="007750CF">
        <w:trPr>
          <w:ins w:id="128" w:author="Author"/>
        </w:trPr>
        <w:tc>
          <w:tcPr>
            <w:tcW w:w="2622" w:type="dxa"/>
          </w:tcPr>
          <w:p w:rsidR="00F83F89" w:rsidRPr="00871B9F" w:rsidRDefault="00F83F89" w:rsidP="00871B9F">
            <w:pPr>
              <w:pStyle w:val="ECCTabletext"/>
              <w:rPr>
                <w:ins w:id="129" w:author="Author"/>
                <w:rStyle w:val="ECCHLbold"/>
              </w:rPr>
            </w:pPr>
            <w:ins w:id="130" w:author="Author">
              <w:r w:rsidRPr="00871B9F">
                <w:rPr>
                  <w:rStyle w:val="ECCHLbold"/>
                </w:rPr>
                <w:t>FLANE</w:t>
              </w:r>
            </w:ins>
          </w:p>
        </w:tc>
        <w:tc>
          <w:tcPr>
            <w:tcW w:w="5670" w:type="dxa"/>
          </w:tcPr>
          <w:p w:rsidR="00F83F89" w:rsidRPr="00F83F89" w:rsidRDefault="00F83F89" w:rsidP="00871B9F">
            <w:pPr>
              <w:pStyle w:val="ECCTabletext"/>
              <w:rPr>
                <w:ins w:id="131" w:author="Author"/>
              </w:rPr>
            </w:pPr>
            <w:ins w:id="132" w:author="Author">
              <w:r>
                <w:t xml:space="preserve">Fixed </w:t>
              </w:r>
              <w:r w:rsidRPr="00F83F89">
                <w:t>local area network extension</w:t>
              </w:r>
            </w:ins>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FS</w:t>
            </w:r>
          </w:p>
        </w:tc>
        <w:tc>
          <w:tcPr>
            <w:tcW w:w="5670" w:type="dxa"/>
          </w:tcPr>
          <w:p w:rsidR="00C83263" w:rsidRPr="0002036E" w:rsidRDefault="00C83263" w:rsidP="00871B9F">
            <w:pPr>
              <w:pStyle w:val="ECCTabletext"/>
            </w:pPr>
            <w:r w:rsidRPr="0002036E">
              <w:t>Fixed Service</w:t>
            </w:r>
          </w:p>
        </w:tc>
      </w:tr>
      <w:tr w:rsidR="00F83F89" w:rsidRPr="0002036E" w:rsidTr="007750CF">
        <w:trPr>
          <w:ins w:id="133" w:author="Author"/>
        </w:trPr>
        <w:tc>
          <w:tcPr>
            <w:tcW w:w="2622" w:type="dxa"/>
          </w:tcPr>
          <w:p w:rsidR="00F83F89" w:rsidRPr="00871B9F" w:rsidRDefault="00F83F89" w:rsidP="00871B9F">
            <w:pPr>
              <w:pStyle w:val="ECCTabletext"/>
              <w:rPr>
                <w:ins w:id="134" w:author="Author"/>
                <w:rStyle w:val="ECCHLbold"/>
              </w:rPr>
            </w:pPr>
            <w:ins w:id="135" w:author="Author">
              <w:r w:rsidRPr="00871B9F">
                <w:rPr>
                  <w:rStyle w:val="ECCHLbold"/>
                </w:rPr>
                <w:t>FSK</w:t>
              </w:r>
            </w:ins>
          </w:p>
        </w:tc>
        <w:tc>
          <w:tcPr>
            <w:tcW w:w="5670" w:type="dxa"/>
          </w:tcPr>
          <w:p w:rsidR="00F83F89" w:rsidRPr="00F83F89" w:rsidRDefault="00F83F89" w:rsidP="00871B9F">
            <w:pPr>
              <w:pStyle w:val="ECCTabletext"/>
              <w:rPr>
                <w:ins w:id="136" w:author="Author"/>
              </w:rPr>
            </w:pPr>
            <w:ins w:id="137" w:author="Author">
              <w:r>
                <w:t>Frequency shift key</w:t>
              </w:r>
              <w:r w:rsidR="005D516A">
                <w:t>i</w:t>
              </w:r>
              <w:r>
                <w:t>ng</w:t>
              </w:r>
            </w:ins>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FWA</w:t>
            </w:r>
          </w:p>
        </w:tc>
        <w:tc>
          <w:tcPr>
            <w:tcW w:w="5670" w:type="dxa"/>
          </w:tcPr>
          <w:p w:rsidR="00C83263" w:rsidRPr="0002036E" w:rsidRDefault="00C83263" w:rsidP="00871B9F">
            <w:pPr>
              <w:pStyle w:val="ECCTabletext"/>
            </w:pPr>
            <w:r w:rsidRPr="0002036E">
              <w:t>Fixed Wireless Access</w:t>
            </w:r>
          </w:p>
        </w:tc>
      </w:tr>
      <w:tr w:rsidR="007A7887" w:rsidRPr="0002036E" w:rsidTr="00C83263">
        <w:tc>
          <w:tcPr>
            <w:tcW w:w="2622" w:type="dxa"/>
          </w:tcPr>
          <w:p w:rsidR="007A7887" w:rsidRPr="00871B9F" w:rsidRDefault="007A7887" w:rsidP="00871B9F">
            <w:pPr>
              <w:pStyle w:val="ECCTabletext"/>
              <w:rPr>
                <w:rStyle w:val="ECCHLbold"/>
              </w:rPr>
            </w:pPr>
            <w:r w:rsidRPr="00871B9F">
              <w:rPr>
                <w:rStyle w:val="ECCHLbold"/>
              </w:rPr>
              <w:t>Gant</w:t>
            </w:r>
          </w:p>
        </w:tc>
        <w:tc>
          <w:tcPr>
            <w:tcW w:w="5670" w:type="dxa"/>
          </w:tcPr>
          <w:p w:rsidR="007A7887" w:rsidRPr="0002036E" w:rsidRDefault="00EC0042" w:rsidP="00871B9F">
            <w:pPr>
              <w:pStyle w:val="ECCTabletext"/>
            </w:pPr>
            <w:r w:rsidRPr="0002036E">
              <w:t>Antenna gain</w:t>
            </w:r>
          </w:p>
        </w:tc>
      </w:tr>
      <w:tr w:rsidR="009E2A19" w:rsidRPr="0002036E" w:rsidTr="00C83263">
        <w:tc>
          <w:tcPr>
            <w:tcW w:w="2622" w:type="dxa"/>
          </w:tcPr>
          <w:p w:rsidR="009E2A19" w:rsidRPr="00871B9F" w:rsidRDefault="009E2A19" w:rsidP="00871B9F">
            <w:pPr>
              <w:pStyle w:val="ECCTabletext"/>
              <w:rPr>
                <w:rStyle w:val="ECCHLbold"/>
              </w:rPr>
            </w:pPr>
            <w:r w:rsidRPr="00871B9F">
              <w:rPr>
                <w:rStyle w:val="ECCHLbold"/>
              </w:rPr>
              <w:t>HOU</w:t>
            </w:r>
          </w:p>
        </w:tc>
        <w:tc>
          <w:tcPr>
            <w:tcW w:w="5670" w:type="dxa"/>
          </w:tcPr>
          <w:p w:rsidR="009E2A19" w:rsidRPr="0002036E" w:rsidRDefault="009E2A19" w:rsidP="00871B9F">
            <w:pPr>
              <w:pStyle w:val="ECCTabletext"/>
            </w:pPr>
            <w:r w:rsidRPr="0002036E">
              <w:t>Home Outdoor Unit</w:t>
            </w:r>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HPBW</w:t>
            </w:r>
          </w:p>
        </w:tc>
        <w:tc>
          <w:tcPr>
            <w:tcW w:w="5670" w:type="dxa"/>
          </w:tcPr>
          <w:p w:rsidR="00C83263" w:rsidRPr="0002036E" w:rsidRDefault="00C83263" w:rsidP="00871B9F">
            <w:pPr>
              <w:pStyle w:val="ECCTabletext"/>
            </w:pPr>
            <w:r w:rsidRPr="0002036E">
              <w:t>Half Power Beam Width</w:t>
            </w:r>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I</w:t>
            </w:r>
          </w:p>
        </w:tc>
        <w:tc>
          <w:tcPr>
            <w:tcW w:w="5670" w:type="dxa"/>
          </w:tcPr>
          <w:p w:rsidR="00C83263" w:rsidRPr="0002036E" w:rsidRDefault="00C83263" w:rsidP="00871B9F">
            <w:pPr>
              <w:pStyle w:val="ECCTabletext"/>
            </w:pPr>
            <w:r w:rsidRPr="0002036E">
              <w:t>Interference (i.e. interference signal both single or aggregate)</w:t>
            </w:r>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IAP</w:t>
            </w:r>
          </w:p>
        </w:tc>
        <w:tc>
          <w:tcPr>
            <w:tcW w:w="5670" w:type="dxa"/>
          </w:tcPr>
          <w:p w:rsidR="00C83263" w:rsidRPr="0002036E" w:rsidRDefault="00C83263" w:rsidP="00871B9F">
            <w:pPr>
              <w:pStyle w:val="ECCTabletext"/>
            </w:pPr>
            <w:r w:rsidRPr="0002036E">
              <w:t>Interferer Access Point</w:t>
            </w:r>
          </w:p>
        </w:tc>
      </w:tr>
      <w:tr w:rsidR="00625F4A" w:rsidRPr="0002036E" w:rsidTr="00C83263">
        <w:tc>
          <w:tcPr>
            <w:tcW w:w="2622" w:type="dxa"/>
          </w:tcPr>
          <w:p w:rsidR="00625F4A" w:rsidRPr="00871B9F" w:rsidRDefault="00625F4A" w:rsidP="00871B9F">
            <w:pPr>
              <w:pStyle w:val="ECCTabletext"/>
              <w:rPr>
                <w:rStyle w:val="ECCHLbold"/>
              </w:rPr>
            </w:pPr>
            <w:r w:rsidRPr="00871B9F">
              <w:rPr>
                <w:rStyle w:val="ECCHLbold"/>
              </w:rPr>
              <w:lastRenderedPageBreak/>
              <w:t>ITS</w:t>
            </w:r>
          </w:p>
        </w:tc>
        <w:tc>
          <w:tcPr>
            <w:tcW w:w="5670" w:type="dxa"/>
          </w:tcPr>
          <w:p w:rsidR="00625F4A" w:rsidRPr="0002036E" w:rsidRDefault="00625F4A" w:rsidP="00871B9F">
            <w:pPr>
              <w:pStyle w:val="ECCTabletext"/>
            </w:pPr>
            <w:r w:rsidRPr="0002036E">
              <w:t xml:space="preserve">Intelligent Transport </w:t>
            </w:r>
            <w:r w:rsidR="00983E44" w:rsidRPr="0002036E">
              <w:t>System</w:t>
            </w:r>
          </w:p>
        </w:tc>
      </w:tr>
      <w:tr w:rsidR="00EC0042" w:rsidRPr="0002036E" w:rsidTr="00C83263">
        <w:tc>
          <w:tcPr>
            <w:tcW w:w="2622" w:type="dxa"/>
          </w:tcPr>
          <w:p w:rsidR="00EC0042" w:rsidRPr="00871B9F" w:rsidRDefault="00EC0042" w:rsidP="00871B9F">
            <w:pPr>
              <w:pStyle w:val="ECCTabletext"/>
              <w:rPr>
                <w:rStyle w:val="ECCHLbold"/>
              </w:rPr>
            </w:pPr>
            <w:r w:rsidRPr="00871B9F">
              <w:rPr>
                <w:rStyle w:val="ECCHLbold"/>
              </w:rPr>
              <w:t>ITU</w:t>
            </w:r>
          </w:p>
        </w:tc>
        <w:tc>
          <w:tcPr>
            <w:tcW w:w="5670" w:type="dxa"/>
          </w:tcPr>
          <w:p w:rsidR="00EC0042" w:rsidRPr="0002036E" w:rsidRDefault="00EC0042" w:rsidP="00871B9F">
            <w:pPr>
              <w:pStyle w:val="ECCTabletext"/>
            </w:pPr>
            <w:r w:rsidRPr="0002036E">
              <w:t>International Telecommunication Union</w:t>
            </w:r>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LBT</w:t>
            </w:r>
          </w:p>
        </w:tc>
        <w:tc>
          <w:tcPr>
            <w:tcW w:w="5670" w:type="dxa"/>
          </w:tcPr>
          <w:p w:rsidR="00C83263" w:rsidRPr="0002036E" w:rsidRDefault="00C83263" w:rsidP="00871B9F">
            <w:pPr>
              <w:pStyle w:val="ECCTabletext"/>
            </w:pPr>
            <w:r w:rsidRPr="0002036E">
              <w:t>Listen Before Talk</w:t>
            </w:r>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LOS</w:t>
            </w:r>
          </w:p>
        </w:tc>
        <w:tc>
          <w:tcPr>
            <w:tcW w:w="5670" w:type="dxa"/>
          </w:tcPr>
          <w:p w:rsidR="00C83263" w:rsidRPr="0002036E" w:rsidRDefault="00C83263" w:rsidP="00871B9F">
            <w:pPr>
              <w:pStyle w:val="ECCTabletext"/>
            </w:pPr>
            <w:r w:rsidRPr="0002036E">
              <w:t>Line Of Sight</w:t>
            </w:r>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MAC</w:t>
            </w:r>
          </w:p>
        </w:tc>
        <w:tc>
          <w:tcPr>
            <w:tcW w:w="5670" w:type="dxa"/>
          </w:tcPr>
          <w:p w:rsidR="00C83263" w:rsidRPr="0002036E" w:rsidRDefault="00C83263" w:rsidP="00871B9F">
            <w:pPr>
              <w:pStyle w:val="ECCTabletext"/>
            </w:pPr>
            <w:r w:rsidRPr="0002036E">
              <w:t>Medium Access Control (Layer)</w:t>
            </w:r>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MCS</w:t>
            </w:r>
          </w:p>
        </w:tc>
        <w:tc>
          <w:tcPr>
            <w:tcW w:w="5670" w:type="dxa"/>
          </w:tcPr>
          <w:p w:rsidR="00C83263" w:rsidRPr="0002036E" w:rsidRDefault="00C83263" w:rsidP="00871B9F">
            <w:pPr>
              <w:pStyle w:val="ECCTabletext"/>
            </w:pPr>
            <w:r w:rsidRPr="0002036E">
              <w:t>Modulation and Coding Scheme</w:t>
            </w:r>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MDU</w:t>
            </w:r>
          </w:p>
        </w:tc>
        <w:tc>
          <w:tcPr>
            <w:tcW w:w="5670" w:type="dxa"/>
          </w:tcPr>
          <w:p w:rsidR="00C83263" w:rsidRPr="0002036E" w:rsidRDefault="00C83263" w:rsidP="00871B9F">
            <w:pPr>
              <w:pStyle w:val="ECCTabletext"/>
            </w:pPr>
            <w:r w:rsidRPr="0002036E">
              <w:t>Multi-Dwelling Unit</w:t>
            </w:r>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MGWS</w:t>
            </w:r>
          </w:p>
        </w:tc>
        <w:tc>
          <w:tcPr>
            <w:tcW w:w="5670" w:type="dxa"/>
          </w:tcPr>
          <w:p w:rsidR="00C83263" w:rsidRPr="0002036E" w:rsidRDefault="00C83263" w:rsidP="00871B9F">
            <w:pPr>
              <w:pStyle w:val="ECCTabletext"/>
            </w:pPr>
            <w:r w:rsidRPr="0002036E">
              <w:t>Multi gigabit wireless systems</w:t>
            </w:r>
          </w:p>
        </w:tc>
      </w:tr>
      <w:tr w:rsidR="00C83263" w:rsidRPr="0002036E" w:rsidTr="00C83263">
        <w:tc>
          <w:tcPr>
            <w:tcW w:w="2622" w:type="dxa"/>
          </w:tcPr>
          <w:p w:rsidR="00C83263" w:rsidRPr="00871B9F" w:rsidRDefault="00C83263" w:rsidP="00871B9F">
            <w:pPr>
              <w:pStyle w:val="ECCTabletext"/>
              <w:rPr>
                <w:rStyle w:val="ECCHLbold"/>
              </w:rPr>
            </w:pPr>
            <w:proofErr w:type="spellStart"/>
            <w:r w:rsidRPr="00871B9F">
              <w:rPr>
                <w:rStyle w:val="ECCHLbold"/>
              </w:rPr>
              <w:t>mmWV</w:t>
            </w:r>
            <w:proofErr w:type="spellEnd"/>
          </w:p>
        </w:tc>
        <w:tc>
          <w:tcPr>
            <w:tcW w:w="5670" w:type="dxa"/>
          </w:tcPr>
          <w:p w:rsidR="00C83263" w:rsidRPr="0002036E" w:rsidRDefault="006A12D5" w:rsidP="00871B9F">
            <w:pPr>
              <w:pStyle w:val="ECCTabletext"/>
            </w:pPr>
            <w:r w:rsidRPr="0002036E">
              <w:t>millimetre w</w:t>
            </w:r>
            <w:r w:rsidR="00C83263" w:rsidRPr="0002036E">
              <w:t>ave</w:t>
            </w:r>
          </w:p>
        </w:tc>
      </w:tr>
      <w:tr w:rsidR="00C83263" w:rsidRPr="0002036E" w:rsidTr="00C83263">
        <w:tc>
          <w:tcPr>
            <w:tcW w:w="2622" w:type="dxa"/>
          </w:tcPr>
          <w:p w:rsidR="00C83263" w:rsidRPr="00871B9F" w:rsidRDefault="00C83263" w:rsidP="00871B9F">
            <w:pPr>
              <w:pStyle w:val="ECCTabletext"/>
              <w:rPr>
                <w:rStyle w:val="ECCHLbold"/>
              </w:rPr>
            </w:pPr>
            <w:del w:id="138" w:author="Author">
              <w:r w:rsidRPr="00871B9F" w:rsidDel="009A7396">
                <w:rPr>
                  <w:rStyle w:val="ECCHLbold"/>
                </w:rPr>
                <w:delText>MPDU</w:delText>
              </w:r>
            </w:del>
          </w:p>
        </w:tc>
        <w:tc>
          <w:tcPr>
            <w:tcW w:w="5670" w:type="dxa"/>
          </w:tcPr>
          <w:p w:rsidR="00C83263" w:rsidRPr="0002036E" w:rsidRDefault="00C83263" w:rsidP="00871B9F">
            <w:pPr>
              <w:pStyle w:val="ECCTabletext"/>
            </w:pPr>
            <w:del w:id="139" w:author="Author">
              <w:r w:rsidRPr="0002036E" w:rsidDel="009A7396">
                <w:delText>MAC Protocol Data Unit</w:delText>
              </w:r>
            </w:del>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NFD</w:t>
            </w:r>
          </w:p>
        </w:tc>
        <w:tc>
          <w:tcPr>
            <w:tcW w:w="5670" w:type="dxa"/>
          </w:tcPr>
          <w:p w:rsidR="00C83263" w:rsidRPr="0002036E" w:rsidRDefault="00C83263" w:rsidP="00871B9F">
            <w:pPr>
              <w:pStyle w:val="ECCTabletext"/>
            </w:pPr>
            <w:r w:rsidRPr="0002036E">
              <w:t>Net Filter Discrimination</w:t>
            </w:r>
          </w:p>
        </w:tc>
      </w:tr>
      <w:tr w:rsidR="0065331A" w:rsidRPr="0002036E" w:rsidTr="00C83263">
        <w:trPr>
          <w:ins w:id="140" w:author="ECO" w:date="2018-12-05T13:37:00Z"/>
        </w:trPr>
        <w:tc>
          <w:tcPr>
            <w:tcW w:w="2622" w:type="dxa"/>
          </w:tcPr>
          <w:p w:rsidR="0065331A" w:rsidRPr="00871B9F" w:rsidRDefault="0065331A" w:rsidP="00871B9F">
            <w:pPr>
              <w:pStyle w:val="ECCTabletext"/>
              <w:rPr>
                <w:ins w:id="141" w:author="ECO" w:date="2018-12-05T13:37:00Z"/>
                <w:rStyle w:val="ECCHLbold"/>
              </w:rPr>
            </w:pPr>
            <w:proofErr w:type="spellStart"/>
            <w:ins w:id="142" w:author="ECO" w:date="2018-12-05T13:37:00Z">
              <w:r>
                <w:rPr>
                  <w:rStyle w:val="ECCHLbold"/>
                </w:rPr>
                <w:t>nLOS</w:t>
              </w:r>
              <w:proofErr w:type="spellEnd"/>
            </w:ins>
          </w:p>
        </w:tc>
        <w:tc>
          <w:tcPr>
            <w:tcW w:w="5670" w:type="dxa"/>
          </w:tcPr>
          <w:p w:rsidR="0065331A" w:rsidRPr="0002036E" w:rsidRDefault="0065331A" w:rsidP="0065331A">
            <w:pPr>
              <w:pStyle w:val="ECCTabletext"/>
              <w:rPr>
                <w:ins w:id="143" w:author="ECO" w:date="2018-12-05T13:37:00Z"/>
              </w:rPr>
            </w:pPr>
            <w:ins w:id="144" w:author="ECO" w:date="2018-12-05T13:37:00Z">
              <w:r>
                <w:t>Near Line Of Sight</w:t>
              </w:r>
            </w:ins>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NLOS</w:t>
            </w:r>
          </w:p>
        </w:tc>
        <w:tc>
          <w:tcPr>
            <w:tcW w:w="5670" w:type="dxa"/>
          </w:tcPr>
          <w:p w:rsidR="00C83263" w:rsidRPr="0002036E" w:rsidRDefault="00C83263" w:rsidP="00871B9F">
            <w:pPr>
              <w:pStyle w:val="ECCTabletext"/>
            </w:pPr>
            <w:r w:rsidRPr="0002036E">
              <w:t>Non Line Of Sight</w:t>
            </w:r>
          </w:p>
        </w:tc>
      </w:tr>
      <w:tr w:rsidR="00F83F89" w:rsidRPr="0002036E" w:rsidTr="007750CF">
        <w:trPr>
          <w:ins w:id="145" w:author="Author"/>
        </w:trPr>
        <w:tc>
          <w:tcPr>
            <w:tcW w:w="2622" w:type="dxa"/>
          </w:tcPr>
          <w:p w:rsidR="00F83F89" w:rsidRPr="00871B9F" w:rsidRDefault="00F83F89" w:rsidP="00871B9F">
            <w:pPr>
              <w:pStyle w:val="ECCTabletext"/>
              <w:rPr>
                <w:ins w:id="146" w:author="Author"/>
                <w:rStyle w:val="ECCHLbold"/>
              </w:rPr>
            </w:pPr>
            <w:ins w:id="147" w:author="Author">
              <w:r w:rsidRPr="00871B9F">
                <w:rPr>
                  <w:rStyle w:val="ECCHLbold"/>
                </w:rPr>
                <w:t>OFDM</w:t>
              </w:r>
            </w:ins>
          </w:p>
        </w:tc>
        <w:tc>
          <w:tcPr>
            <w:tcW w:w="5670" w:type="dxa"/>
          </w:tcPr>
          <w:p w:rsidR="00F83F89" w:rsidRPr="00F83F89" w:rsidRDefault="00F83F89" w:rsidP="00871B9F">
            <w:pPr>
              <w:pStyle w:val="ECCTabletext"/>
              <w:rPr>
                <w:ins w:id="148" w:author="Author"/>
              </w:rPr>
            </w:pPr>
            <w:ins w:id="149" w:author="Author">
              <w:r>
                <w:t>Orthogonal frequency division multiplexing</w:t>
              </w:r>
            </w:ins>
          </w:p>
        </w:tc>
      </w:tr>
      <w:tr w:rsidR="008A7710" w:rsidRPr="0002036E" w:rsidTr="00C83263">
        <w:tc>
          <w:tcPr>
            <w:tcW w:w="2622" w:type="dxa"/>
          </w:tcPr>
          <w:p w:rsidR="008A7710" w:rsidRPr="00871B9F" w:rsidRDefault="008A7710" w:rsidP="00871B9F">
            <w:pPr>
              <w:pStyle w:val="ECCTabletext"/>
              <w:rPr>
                <w:rStyle w:val="ECCHLbold"/>
              </w:rPr>
            </w:pPr>
            <w:r w:rsidRPr="00871B9F">
              <w:rPr>
                <w:rStyle w:val="ECCHLbold"/>
              </w:rPr>
              <w:t>OOB</w:t>
            </w:r>
          </w:p>
        </w:tc>
        <w:tc>
          <w:tcPr>
            <w:tcW w:w="5670" w:type="dxa"/>
          </w:tcPr>
          <w:p w:rsidR="008A7710" w:rsidRPr="0002036E" w:rsidRDefault="008A7710" w:rsidP="00871B9F">
            <w:pPr>
              <w:pStyle w:val="ECCTabletext"/>
            </w:pPr>
            <w:r w:rsidRPr="0002036E">
              <w:t>Out of band</w:t>
            </w:r>
          </w:p>
        </w:tc>
      </w:tr>
      <w:tr w:rsidR="00C83263" w:rsidRPr="0002036E" w:rsidTr="00C83263">
        <w:tc>
          <w:tcPr>
            <w:tcW w:w="2622" w:type="dxa"/>
          </w:tcPr>
          <w:p w:rsidR="00C83263" w:rsidRPr="00871B9F" w:rsidRDefault="00842C87" w:rsidP="00871B9F">
            <w:pPr>
              <w:pStyle w:val="ECCTabletext"/>
              <w:rPr>
                <w:rStyle w:val="ECCHLbold"/>
              </w:rPr>
            </w:pPr>
            <w:r w:rsidRPr="00871B9F">
              <w:rPr>
                <w:rStyle w:val="ECCHLbold"/>
              </w:rPr>
              <w:t>PP</w:t>
            </w:r>
          </w:p>
        </w:tc>
        <w:tc>
          <w:tcPr>
            <w:tcW w:w="5670" w:type="dxa"/>
          </w:tcPr>
          <w:p w:rsidR="00C83263" w:rsidRPr="0002036E" w:rsidRDefault="00C83263" w:rsidP="00871B9F">
            <w:pPr>
              <w:pStyle w:val="ECCTabletext"/>
            </w:pPr>
            <w:r w:rsidRPr="0002036E">
              <w:t>Point</w:t>
            </w:r>
            <w:ins w:id="150" w:author="Author">
              <w:r w:rsidR="002B2E9F">
                <w:t>-</w:t>
              </w:r>
            </w:ins>
            <w:del w:id="151" w:author="Author">
              <w:r w:rsidRPr="0002036E" w:rsidDel="002B2E9F">
                <w:delText xml:space="preserve"> </w:delText>
              </w:r>
            </w:del>
            <w:r w:rsidRPr="0002036E">
              <w:t>to</w:t>
            </w:r>
            <w:ins w:id="152" w:author="Author">
              <w:r w:rsidR="002B2E9F">
                <w:t>-</w:t>
              </w:r>
            </w:ins>
            <w:del w:id="153" w:author="Author">
              <w:r w:rsidRPr="0002036E" w:rsidDel="002B2E9F">
                <w:delText xml:space="preserve"> </w:delText>
              </w:r>
            </w:del>
            <w:r w:rsidRPr="0002036E">
              <w:t>Point</w:t>
            </w:r>
          </w:p>
        </w:tc>
      </w:tr>
      <w:tr w:rsidR="00C83263" w:rsidRPr="0002036E" w:rsidTr="00C83263">
        <w:tc>
          <w:tcPr>
            <w:tcW w:w="2622" w:type="dxa"/>
          </w:tcPr>
          <w:p w:rsidR="00842C87" w:rsidRPr="00871B9F" w:rsidRDefault="00842C87" w:rsidP="00871B9F">
            <w:pPr>
              <w:pStyle w:val="ECCTabletext"/>
              <w:rPr>
                <w:rStyle w:val="ECCHLbold"/>
              </w:rPr>
            </w:pPr>
            <w:r w:rsidRPr="00871B9F">
              <w:rPr>
                <w:rStyle w:val="ECCHLbold"/>
              </w:rPr>
              <w:t>PMP</w:t>
            </w:r>
          </w:p>
        </w:tc>
        <w:tc>
          <w:tcPr>
            <w:tcW w:w="5670" w:type="dxa"/>
          </w:tcPr>
          <w:p w:rsidR="00C83263" w:rsidRPr="0002036E" w:rsidRDefault="00C83263" w:rsidP="00871B9F">
            <w:pPr>
              <w:pStyle w:val="ECCTabletext"/>
            </w:pPr>
            <w:r w:rsidRPr="0002036E">
              <w:t>Point to Multi</w:t>
            </w:r>
            <w:del w:id="154" w:author="Author">
              <w:r w:rsidRPr="0002036E" w:rsidDel="002B2E9F">
                <w:delText>-P</w:delText>
              </w:r>
            </w:del>
            <w:ins w:id="155" w:author="Author">
              <w:r w:rsidR="002B2E9F">
                <w:t>p</w:t>
              </w:r>
            </w:ins>
            <w:r w:rsidRPr="0002036E">
              <w:t>oint</w:t>
            </w:r>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PD</w:t>
            </w:r>
          </w:p>
        </w:tc>
        <w:tc>
          <w:tcPr>
            <w:tcW w:w="5670" w:type="dxa"/>
          </w:tcPr>
          <w:p w:rsidR="00C83263" w:rsidRPr="0002036E" w:rsidRDefault="00C83263" w:rsidP="00871B9F">
            <w:pPr>
              <w:pStyle w:val="ECCTabletext"/>
            </w:pPr>
            <w:r w:rsidRPr="0002036E">
              <w:t>Power Detection (threshold)</w:t>
            </w:r>
          </w:p>
        </w:tc>
      </w:tr>
      <w:tr w:rsidR="00F83F89" w:rsidRPr="0002036E" w:rsidTr="007750CF">
        <w:trPr>
          <w:ins w:id="156" w:author="Author"/>
        </w:trPr>
        <w:tc>
          <w:tcPr>
            <w:tcW w:w="2622" w:type="dxa"/>
          </w:tcPr>
          <w:p w:rsidR="00F83F89" w:rsidRPr="00871B9F" w:rsidRDefault="00F83F89" w:rsidP="00871B9F">
            <w:pPr>
              <w:pStyle w:val="ECCTabletext"/>
              <w:rPr>
                <w:ins w:id="157" w:author="Author"/>
                <w:rStyle w:val="ECCHLbold"/>
              </w:rPr>
            </w:pPr>
            <w:ins w:id="158" w:author="Author">
              <w:r w:rsidRPr="00871B9F">
                <w:rPr>
                  <w:rStyle w:val="ECCHLbold"/>
                </w:rPr>
                <w:t>PDF</w:t>
              </w:r>
            </w:ins>
          </w:p>
        </w:tc>
        <w:tc>
          <w:tcPr>
            <w:tcW w:w="5670" w:type="dxa"/>
          </w:tcPr>
          <w:p w:rsidR="00F83F89" w:rsidRPr="00F83F89" w:rsidRDefault="00F83F89" w:rsidP="00871B9F">
            <w:pPr>
              <w:pStyle w:val="ECCTabletext"/>
              <w:rPr>
                <w:ins w:id="159" w:author="Author"/>
              </w:rPr>
            </w:pPr>
            <w:ins w:id="160" w:author="Author">
              <w:r>
                <w:t>P</w:t>
              </w:r>
              <w:r w:rsidRPr="00F83F89">
                <w:t>robability distribution function</w:t>
              </w:r>
            </w:ins>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PEC</w:t>
            </w:r>
          </w:p>
        </w:tc>
        <w:tc>
          <w:tcPr>
            <w:tcW w:w="5670" w:type="dxa"/>
          </w:tcPr>
          <w:p w:rsidR="00C83263" w:rsidRPr="0002036E" w:rsidRDefault="00C83263" w:rsidP="00871B9F">
            <w:pPr>
              <w:pStyle w:val="ECCTabletext"/>
            </w:pPr>
            <w:r w:rsidRPr="0002036E">
              <w:t>Perfect Electromagnetic Conductor</w:t>
            </w:r>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POP</w:t>
            </w:r>
          </w:p>
        </w:tc>
        <w:tc>
          <w:tcPr>
            <w:tcW w:w="5670" w:type="dxa"/>
          </w:tcPr>
          <w:p w:rsidR="00C83263" w:rsidRPr="0002036E" w:rsidRDefault="00C83263" w:rsidP="00871B9F">
            <w:pPr>
              <w:pStyle w:val="ECCTabletext"/>
            </w:pPr>
            <w:r w:rsidRPr="0002036E">
              <w:t>Point Of Presence</w:t>
            </w:r>
          </w:p>
        </w:tc>
      </w:tr>
      <w:tr w:rsidR="00F83F89" w:rsidRPr="0002036E" w:rsidTr="007750CF">
        <w:trPr>
          <w:ins w:id="161" w:author="Author"/>
        </w:trPr>
        <w:tc>
          <w:tcPr>
            <w:tcW w:w="2622" w:type="dxa"/>
          </w:tcPr>
          <w:p w:rsidR="00F83F89" w:rsidRPr="00871B9F" w:rsidRDefault="00F83F89" w:rsidP="00871B9F">
            <w:pPr>
              <w:pStyle w:val="ECCTabletext"/>
              <w:rPr>
                <w:ins w:id="162" w:author="Author"/>
                <w:rStyle w:val="ECCHLbold"/>
              </w:rPr>
            </w:pPr>
            <w:ins w:id="163" w:author="Author">
              <w:r w:rsidRPr="00871B9F">
                <w:rPr>
                  <w:rStyle w:val="ECCHLbold"/>
                </w:rPr>
                <w:t>QAM</w:t>
              </w:r>
            </w:ins>
          </w:p>
        </w:tc>
        <w:tc>
          <w:tcPr>
            <w:tcW w:w="5670" w:type="dxa"/>
          </w:tcPr>
          <w:p w:rsidR="00F83F89" w:rsidRPr="00F83F89" w:rsidRDefault="00F83F89" w:rsidP="00871B9F">
            <w:pPr>
              <w:pStyle w:val="ECCTabletext"/>
              <w:rPr>
                <w:ins w:id="164" w:author="Author"/>
              </w:rPr>
            </w:pPr>
            <w:ins w:id="165" w:author="Author">
              <w:r>
                <w:t>Quadrature amplitude modulation</w:t>
              </w:r>
            </w:ins>
          </w:p>
        </w:tc>
      </w:tr>
      <w:tr w:rsidR="00F83F89" w:rsidRPr="0002036E" w:rsidTr="007750CF">
        <w:trPr>
          <w:ins w:id="166" w:author="Author"/>
        </w:trPr>
        <w:tc>
          <w:tcPr>
            <w:tcW w:w="2622" w:type="dxa"/>
          </w:tcPr>
          <w:p w:rsidR="00F83F89" w:rsidRPr="00871B9F" w:rsidRDefault="00F83F89" w:rsidP="00871B9F">
            <w:pPr>
              <w:pStyle w:val="ECCTabletext"/>
              <w:rPr>
                <w:ins w:id="167" w:author="Author"/>
                <w:rStyle w:val="ECCHLbold"/>
              </w:rPr>
            </w:pPr>
            <w:ins w:id="168" w:author="Author">
              <w:r w:rsidRPr="00871B9F">
                <w:rPr>
                  <w:rStyle w:val="ECCHLbold"/>
                </w:rPr>
                <w:t>QPSK</w:t>
              </w:r>
            </w:ins>
          </w:p>
        </w:tc>
        <w:tc>
          <w:tcPr>
            <w:tcW w:w="5670" w:type="dxa"/>
          </w:tcPr>
          <w:p w:rsidR="00F83F89" w:rsidRPr="00F83F89" w:rsidRDefault="00F83F89" w:rsidP="00871B9F">
            <w:pPr>
              <w:pStyle w:val="ECCTabletext"/>
              <w:rPr>
                <w:ins w:id="169" w:author="Author"/>
              </w:rPr>
            </w:pPr>
            <w:ins w:id="170" w:author="Author">
              <w:r>
                <w:t>Quadrature phase shift keying</w:t>
              </w:r>
            </w:ins>
          </w:p>
        </w:tc>
      </w:tr>
      <w:tr w:rsidR="008250CD" w:rsidRPr="0002036E" w:rsidTr="00C83263">
        <w:tc>
          <w:tcPr>
            <w:tcW w:w="2622" w:type="dxa"/>
          </w:tcPr>
          <w:p w:rsidR="008250CD" w:rsidRPr="00871B9F" w:rsidRDefault="008250CD" w:rsidP="00871B9F">
            <w:pPr>
              <w:pStyle w:val="ECCTabletext"/>
              <w:rPr>
                <w:rStyle w:val="ECCHLbold"/>
              </w:rPr>
            </w:pPr>
            <w:r w:rsidRPr="00871B9F">
              <w:rPr>
                <w:rStyle w:val="ECCHLbold"/>
              </w:rPr>
              <w:t>RF</w:t>
            </w:r>
          </w:p>
        </w:tc>
        <w:tc>
          <w:tcPr>
            <w:tcW w:w="5670" w:type="dxa"/>
          </w:tcPr>
          <w:p w:rsidR="008250CD" w:rsidRPr="0002036E" w:rsidRDefault="008250CD" w:rsidP="00871B9F">
            <w:pPr>
              <w:pStyle w:val="ECCTabletext"/>
            </w:pPr>
            <w:r w:rsidRPr="0002036E">
              <w:t>Radiofrequency</w:t>
            </w:r>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RPE</w:t>
            </w:r>
          </w:p>
        </w:tc>
        <w:tc>
          <w:tcPr>
            <w:tcW w:w="5670" w:type="dxa"/>
          </w:tcPr>
          <w:p w:rsidR="00C83263" w:rsidRPr="0002036E" w:rsidRDefault="00C83263" w:rsidP="00871B9F">
            <w:pPr>
              <w:pStyle w:val="ECCTabletext"/>
            </w:pPr>
            <w:r w:rsidRPr="0002036E">
              <w:t>Radiation Pattern Envelope</w:t>
            </w:r>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RT</w:t>
            </w:r>
          </w:p>
        </w:tc>
        <w:tc>
          <w:tcPr>
            <w:tcW w:w="5670" w:type="dxa"/>
          </w:tcPr>
          <w:p w:rsidR="00C83263" w:rsidRPr="0002036E" w:rsidRDefault="00C83263" w:rsidP="00871B9F">
            <w:pPr>
              <w:pStyle w:val="ECCTabletext"/>
            </w:pPr>
            <w:r w:rsidRPr="0002036E">
              <w:t>Remote Terminal</w:t>
            </w:r>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S</w:t>
            </w:r>
          </w:p>
        </w:tc>
        <w:tc>
          <w:tcPr>
            <w:tcW w:w="5670" w:type="dxa"/>
          </w:tcPr>
          <w:p w:rsidR="00C83263" w:rsidRPr="0002036E" w:rsidRDefault="00C83263" w:rsidP="00871B9F">
            <w:pPr>
              <w:pStyle w:val="ECCTabletext"/>
            </w:pPr>
            <w:r w:rsidRPr="0002036E">
              <w:t>Signal (i.e. wanted signal)</w:t>
            </w:r>
          </w:p>
        </w:tc>
      </w:tr>
      <w:tr w:rsidR="00F83F89" w:rsidRPr="0002036E" w:rsidTr="007750CF">
        <w:trPr>
          <w:ins w:id="171" w:author="Author"/>
        </w:trPr>
        <w:tc>
          <w:tcPr>
            <w:tcW w:w="2622" w:type="dxa"/>
          </w:tcPr>
          <w:p w:rsidR="00F83F89" w:rsidRPr="00871B9F" w:rsidRDefault="00F83F89" w:rsidP="00871B9F">
            <w:pPr>
              <w:pStyle w:val="ECCTabletext"/>
              <w:rPr>
                <w:ins w:id="172" w:author="Author"/>
                <w:rStyle w:val="ECCHLbold"/>
              </w:rPr>
            </w:pPr>
            <w:ins w:id="173" w:author="Author">
              <w:r w:rsidRPr="00871B9F">
                <w:rPr>
                  <w:rStyle w:val="ECCHLbold"/>
                </w:rPr>
                <w:t>SCM</w:t>
              </w:r>
            </w:ins>
          </w:p>
        </w:tc>
        <w:tc>
          <w:tcPr>
            <w:tcW w:w="5670" w:type="dxa"/>
          </w:tcPr>
          <w:p w:rsidR="00F83F89" w:rsidRPr="00F83F89" w:rsidRDefault="00F83F89" w:rsidP="00871B9F">
            <w:pPr>
              <w:pStyle w:val="ECCTabletext"/>
              <w:rPr>
                <w:ins w:id="174" w:author="Author"/>
                <w:rStyle w:val="ECCParagraph"/>
              </w:rPr>
            </w:pPr>
            <w:ins w:id="175" w:author="Author">
              <w:r w:rsidRPr="00F83F89">
                <w:rPr>
                  <w:rStyle w:val="ECCParagraph"/>
                </w:rPr>
                <w:t>Spatial Channel Model</w:t>
              </w:r>
            </w:ins>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S/I</w:t>
            </w:r>
          </w:p>
        </w:tc>
        <w:tc>
          <w:tcPr>
            <w:tcW w:w="5670" w:type="dxa"/>
          </w:tcPr>
          <w:p w:rsidR="00C83263" w:rsidRPr="0002036E" w:rsidRDefault="00C83263" w:rsidP="00871B9F">
            <w:pPr>
              <w:pStyle w:val="ECCTabletext"/>
            </w:pPr>
            <w:r w:rsidRPr="0002036E">
              <w:t>Signal to Interference Ratio</w:t>
            </w:r>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SINR</w:t>
            </w:r>
          </w:p>
        </w:tc>
        <w:tc>
          <w:tcPr>
            <w:tcW w:w="5670" w:type="dxa"/>
          </w:tcPr>
          <w:p w:rsidR="00C83263" w:rsidRPr="0002036E" w:rsidRDefault="00C83263" w:rsidP="00871B9F">
            <w:pPr>
              <w:pStyle w:val="ECCTabletext"/>
            </w:pPr>
            <w:r w:rsidRPr="0002036E">
              <w:t>Signal to Interference and Noise Ratio</w:t>
            </w:r>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SNR</w:t>
            </w:r>
          </w:p>
        </w:tc>
        <w:tc>
          <w:tcPr>
            <w:tcW w:w="5670" w:type="dxa"/>
          </w:tcPr>
          <w:p w:rsidR="00C83263" w:rsidRPr="0002036E" w:rsidRDefault="00C83263" w:rsidP="00871B9F">
            <w:pPr>
              <w:pStyle w:val="ECCTabletext"/>
            </w:pPr>
            <w:r w:rsidRPr="0002036E">
              <w:t>Signal to Noise Ratio</w:t>
            </w:r>
          </w:p>
        </w:tc>
      </w:tr>
      <w:tr w:rsidR="00C83263" w:rsidRPr="0002036E" w:rsidTr="00C83263">
        <w:tc>
          <w:tcPr>
            <w:tcW w:w="2622" w:type="dxa"/>
          </w:tcPr>
          <w:p w:rsidR="00C83263" w:rsidRPr="00871B9F" w:rsidRDefault="00C83263" w:rsidP="00871B9F">
            <w:pPr>
              <w:pStyle w:val="ECCTabletext"/>
              <w:rPr>
                <w:rStyle w:val="ECCHLbold"/>
              </w:rPr>
            </w:pPr>
            <w:del w:id="176" w:author="Author">
              <w:r w:rsidRPr="00871B9F" w:rsidDel="00F70BE4">
                <w:rPr>
                  <w:rStyle w:val="ECCHLbold"/>
                </w:rPr>
                <w:delText>SP</w:delText>
              </w:r>
            </w:del>
          </w:p>
        </w:tc>
        <w:tc>
          <w:tcPr>
            <w:tcW w:w="5670" w:type="dxa"/>
          </w:tcPr>
          <w:p w:rsidR="00C83263" w:rsidRPr="0002036E" w:rsidRDefault="00C83263" w:rsidP="00871B9F">
            <w:pPr>
              <w:pStyle w:val="ECCTabletext"/>
            </w:pPr>
            <w:del w:id="177" w:author="Author">
              <w:r w:rsidRPr="0002036E" w:rsidDel="00F70BE4">
                <w:delText>Service Period</w:delText>
              </w:r>
            </w:del>
          </w:p>
        </w:tc>
      </w:tr>
      <w:tr w:rsidR="00507A6E" w:rsidRPr="0002036E" w:rsidTr="00C83263">
        <w:tc>
          <w:tcPr>
            <w:tcW w:w="2622" w:type="dxa"/>
          </w:tcPr>
          <w:p w:rsidR="00507A6E" w:rsidRPr="00871B9F" w:rsidRDefault="00507A6E" w:rsidP="00871B9F">
            <w:pPr>
              <w:pStyle w:val="ECCTabletext"/>
              <w:rPr>
                <w:rStyle w:val="ECCHLbold"/>
              </w:rPr>
            </w:pPr>
            <w:r w:rsidRPr="00871B9F">
              <w:rPr>
                <w:rStyle w:val="ECCHLbold"/>
              </w:rPr>
              <w:t>SRD</w:t>
            </w:r>
          </w:p>
        </w:tc>
        <w:tc>
          <w:tcPr>
            <w:tcW w:w="5670" w:type="dxa"/>
          </w:tcPr>
          <w:p w:rsidR="00507A6E" w:rsidRPr="0002036E" w:rsidRDefault="00507A6E" w:rsidP="00871B9F">
            <w:pPr>
              <w:pStyle w:val="ECCTabletext"/>
            </w:pPr>
            <w:r w:rsidRPr="0002036E">
              <w:t>Short Range Devices</w:t>
            </w:r>
          </w:p>
        </w:tc>
      </w:tr>
      <w:tr w:rsidR="00C83263" w:rsidRPr="0002036E" w:rsidTr="00C83263">
        <w:tc>
          <w:tcPr>
            <w:tcW w:w="2622" w:type="dxa"/>
          </w:tcPr>
          <w:p w:rsidR="00C83263" w:rsidRPr="00871B9F" w:rsidRDefault="00C83263" w:rsidP="00871B9F">
            <w:pPr>
              <w:pStyle w:val="ECCTabletext"/>
              <w:rPr>
                <w:rStyle w:val="ECCHLbold"/>
              </w:rPr>
            </w:pPr>
            <w:del w:id="178" w:author="Author">
              <w:r w:rsidRPr="00871B9F" w:rsidDel="00F70BE4">
                <w:rPr>
                  <w:rStyle w:val="ECCHLbold"/>
                </w:rPr>
                <w:delText>STA</w:delText>
              </w:r>
            </w:del>
          </w:p>
        </w:tc>
        <w:tc>
          <w:tcPr>
            <w:tcW w:w="5670" w:type="dxa"/>
          </w:tcPr>
          <w:p w:rsidR="00C83263" w:rsidRPr="0002036E" w:rsidRDefault="00C83263" w:rsidP="00871B9F">
            <w:pPr>
              <w:pStyle w:val="ECCTabletext"/>
            </w:pPr>
            <w:del w:id="179" w:author="Author">
              <w:r w:rsidRPr="0002036E" w:rsidDel="00F70BE4">
                <w:delText>Station (node)</w:delText>
              </w:r>
            </w:del>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TD</w:t>
            </w:r>
          </w:p>
        </w:tc>
        <w:tc>
          <w:tcPr>
            <w:tcW w:w="5670" w:type="dxa"/>
          </w:tcPr>
          <w:p w:rsidR="00C83263" w:rsidRPr="0002036E" w:rsidRDefault="00C83263" w:rsidP="00871B9F">
            <w:pPr>
              <w:pStyle w:val="ECCTabletext"/>
            </w:pPr>
            <w:r w:rsidRPr="0002036E">
              <w:t>Threshold Degradation</w:t>
            </w:r>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TDD</w:t>
            </w:r>
          </w:p>
        </w:tc>
        <w:tc>
          <w:tcPr>
            <w:tcW w:w="5670" w:type="dxa"/>
          </w:tcPr>
          <w:p w:rsidR="00C83263" w:rsidRPr="0002036E" w:rsidRDefault="00C83263" w:rsidP="00871B9F">
            <w:pPr>
              <w:pStyle w:val="ECCTabletext"/>
            </w:pPr>
            <w:r w:rsidRPr="0002036E">
              <w:t>Time Division Duplex</w:t>
            </w:r>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TPC</w:t>
            </w:r>
          </w:p>
        </w:tc>
        <w:tc>
          <w:tcPr>
            <w:tcW w:w="5670" w:type="dxa"/>
          </w:tcPr>
          <w:p w:rsidR="00C83263" w:rsidRPr="0002036E" w:rsidRDefault="00C83263" w:rsidP="00871B9F">
            <w:pPr>
              <w:pStyle w:val="ECCTabletext"/>
            </w:pPr>
            <w:r w:rsidRPr="0002036E">
              <w:t>Transmission Power Control</w:t>
            </w:r>
          </w:p>
        </w:tc>
      </w:tr>
      <w:tr w:rsidR="00C83263" w:rsidRPr="0002036E" w:rsidTr="00C83263">
        <w:tc>
          <w:tcPr>
            <w:tcW w:w="2622" w:type="dxa"/>
          </w:tcPr>
          <w:p w:rsidR="00C83263" w:rsidRPr="00871B9F" w:rsidRDefault="00C83263" w:rsidP="00871B9F">
            <w:pPr>
              <w:pStyle w:val="ECCTabletext"/>
              <w:rPr>
                <w:rStyle w:val="ECCHLbold"/>
              </w:rPr>
            </w:pPr>
            <w:del w:id="180" w:author="Author">
              <w:r w:rsidRPr="00871B9F" w:rsidDel="0066403C">
                <w:rPr>
                  <w:rStyle w:val="ECCHLbold"/>
                </w:rPr>
                <w:delText>TRN-T/R</w:delText>
              </w:r>
            </w:del>
          </w:p>
        </w:tc>
        <w:tc>
          <w:tcPr>
            <w:tcW w:w="5670" w:type="dxa"/>
          </w:tcPr>
          <w:p w:rsidR="00C83263" w:rsidRPr="0002036E" w:rsidRDefault="00C83263" w:rsidP="00871B9F">
            <w:pPr>
              <w:pStyle w:val="ECCTabletext"/>
            </w:pPr>
            <w:del w:id="181" w:author="Author">
              <w:r w:rsidRPr="0002036E" w:rsidDel="0066403C">
                <w:delText>Transmit or Receive Training</w:delText>
              </w:r>
            </w:del>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TS</w:t>
            </w:r>
          </w:p>
        </w:tc>
        <w:tc>
          <w:tcPr>
            <w:tcW w:w="5670" w:type="dxa"/>
          </w:tcPr>
          <w:p w:rsidR="00C83263" w:rsidRPr="0002036E" w:rsidRDefault="00C83263" w:rsidP="00871B9F">
            <w:pPr>
              <w:pStyle w:val="ECCTabletext"/>
            </w:pPr>
            <w:r w:rsidRPr="0002036E">
              <w:t>Time Slot</w:t>
            </w:r>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U</w:t>
            </w:r>
          </w:p>
        </w:tc>
        <w:tc>
          <w:tcPr>
            <w:tcW w:w="5670" w:type="dxa"/>
          </w:tcPr>
          <w:p w:rsidR="00C83263" w:rsidRPr="0002036E" w:rsidRDefault="00C83263" w:rsidP="00871B9F">
            <w:pPr>
              <w:pStyle w:val="ECCTabletext"/>
            </w:pPr>
            <w:r w:rsidRPr="0002036E">
              <w:t>Number of interference links</w:t>
            </w:r>
          </w:p>
        </w:tc>
      </w:tr>
      <w:tr w:rsidR="00F83F89" w:rsidRPr="0002036E" w:rsidTr="007750CF">
        <w:trPr>
          <w:ins w:id="182" w:author="Author"/>
        </w:trPr>
        <w:tc>
          <w:tcPr>
            <w:tcW w:w="2622" w:type="dxa"/>
          </w:tcPr>
          <w:p w:rsidR="00F83F89" w:rsidRPr="00871B9F" w:rsidRDefault="00F83F89" w:rsidP="00871B9F">
            <w:pPr>
              <w:pStyle w:val="ECCTabletext"/>
              <w:rPr>
                <w:ins w:id="183" w:author="Author"/>
                <w:rStyle w:val="ECCHLbold"/>
              </w:rPr>
            </w:pPr>
            <w:ins w:id="184" w:author="Author">
              <w:r w:rsidRPr="00871B9F">
                <w:rPr>
                  <w:rStyle w:val="ECCHLbold"/>
                </w:rPr>
                <w:t>UE</w:t>
              </w:r>
            </w:ins>
          </w:p>
        </w:tc>
        <w:tc>
          <w:tcPr>
            <w:tcW w:w="5670" w:type="dxa"/>
          </w:tcPr>
          <w:p w:rsidR="00F83F89" w:rsidRPr="00F83F89" w:rsidRDefault="00F83F89" w:rsidP="00871B9F">
            <w:pPr>
              <w:pStyle w:val="ECCTabletext"/>
              <w:rPr>
                <w:ins w:id="185" w:author="Author"/>
              </w:rPr>
            </w:pPr>
            <w:ins w:id="186" w:author="Author">
              <w:r>
                <w:t>User equipment</w:t>
              </w:r>
            </w:ins>
          </w:p>
        </w:tc>
      </w:tr>
      <w:tr w:rsidR="00C83263" w:rsidRPr="0002036E" w:rsidTr="00C83263">
        <w:tc>
          <w:tcPr>
            <w:tcW w:w="2622" w:type="dxa"/>
          </w:tcPr>
          <w:p w:rsidR="00C83263" w:rsidRPr="00871B9F" w:rsidRDefault="00C83263" w:rsidP="00871B9F">
            <w:pPr>
              <w:pStyle w:val="ECCTabletext"/>
              <w:rPr>
                <w:rStyle w:val="ECCHLbold"/>
              </w:rPr>
            </w:pPr>
            <w:r w:rsidRPr="00871B9F">
              <w:rPr>
                <w:rStyle w:val="ECCHLbold"/>
              </w:rPr>
              <w:t>UL</w:t>
            </w:r>
          </w:p>
        </w:tc>
        <w:tc>
          <w:tcPr>
            <w:tcW w:w="5670" w:type="dxa"/>
          </w:tcPr>
          <w:p w:rsidR="00C83263" w:rsidRPr="0002036E" w:rsidRDefault="00C83263" w:rsidP="00871B9F">
            <w:pPr>
              <w:pStyle w:val="ECCTabletext"/>
            </w:pPr>
            <w:r w:rsidRPr="0002036E">
              <w:t>Up</w:t>
            </w:r>
            <w:ins w:id="187" w:author="Author">
              <w:r w:rsidR="009A7396">
                <w:t>link</w:t>
              </w:r>
            </w:ins>
            <w:del w:id="188" w:author="Author">
              <w:r w:rsidRPr="0002036E" w:rsidDel="009A7396">
                <w:delText xml:space="preserve"> Link</w:delText>
              </w:r>
            </w:del>
          </w:p>
        </w:tc>
      </w:tr>
      <w:tr w:rsidR="003D4EEC" w:rsidRPr="0002036E" w:rsidTr="00C83263">
        <w:tc>
          <w:tcPr>
            <w:tcW w:w="2622" w:type="dxa"/>
          </w:tcPr>
          <w:p w:rsidR="003D4EEC" w:rsidRPr="00871B9F" w:rsidRDefault="003D4EEC" w:rsidP="00871B9F">
            <w:pPr>
              <w:pStyle w:val="ECCTabletext"/>
              <w:rPr>
                <w:rStyle w:val="ECCHLbold"/>
              </w:rPr>
            </w:pPr>
            <w:proofErr w:type="spellStart"/>
            <w:r w:rsidRPr="00871B9F">
              <w:rPr>
                <w:rStyle w:val="ECCHLbold"/>
              </w:rPr>
              <w:t>UMi</w:t>
            </w:r>
            <w:proofErr w:type="spellEnd"/>
          </w:p>
        </w:tc>
        <w:tc>
          <w:tcPr>
            <w:tcW w:w="5670" w:type="dxa"/>
          </w:tcPr>
          <w:p w:rsidR="003D4EEC" w:rsidRPr="0002036E" w:rsidRDefault="003D4EEC" w:rsidP="00871B9F">
            <w:pPr>
              <w:pStyle w:val="ECCTabletext"/>
            </w:pPr>
            <w:r w:rsidRPr="0002036E">
              <w:t>Urban Micro</w:t>
            </w:r>
          </w:p>
        </w:tc>
      </w:tr>
      <w:tr w:rsidR="00F83F89" w:rsidRPr="0002036E" w:rsidTr="007750CF">
        <w:trPr>
          <w:ins w:id="189" w:author="Author"/>
        </w:trPr>
        <w:tc>
          <w:tcPr>
            <w:tcW w:w="2622" w:type="dxa"/>
          </w:tcPr>
          <w:p w:rsidR="00F83F89" w:rsidRPr="00871B9F" w:rsidRDefault="00F83F89" w:rsidP="00871B9F">
            <w:pPr>
              <w:pStyle w:val="ECCTabletext"/>
              <w:rPr>
                <w:ins w:id="190" w:author="Author"/>
                <w:rStyle w:val="ECCHLbold"/>
              </w:rPr>
            </w:pPr>
            <w:ins w:id="191" w:author="Author">
              <w:r w:rsidRPr="00871B9F">
                <w:rPr>
                  <w:rStyle w:val="ECCHLbold"/>
                </w:rPr>
                <w:t>VHC</w:t>
              </w:r>
            </w:ins>
          </w:p>
        </w:tc>
        <w:tc>
          <w:tcPr>
            <w:tcW w:w="5670" w:type="dxa"/>
          </w:tcPr>
          <w:p w:rsidR="00F83F89" w:rsidRPr="00F83F89" w:rsidRDefault="00F83F89" w:rsidP="00871B9F">
            <w:pPr>
              <w:pStyle w:val="ECCTabletext"/>
              <w:rPr>
                <w:ins w:id="192" w:author="Author"/>
              </w:rPr>
            </w:pPr>
            <w:ins w:id="193" w:author="Author">
              <w:r>
                <w:t>Very high capacity</w:t>
              </w:r>
            </w:ins>
          </w:p>
        </w:tc>
      </w:tr>
      <w:tr w:rsidR="00C83263" w:rsidRPr="0002036E" w:rsidTr="00C83263">
        <w:tc>
          <w:tcPr>
            <w:tcW w:w="2622" w:type="dxa"/>
          </w:tcPr>
          <w:p w:rsidR="00C83263" w:rsidRPr="00871B9F" w:rsidRDefault="00C83263" w:rsidP="00871B9F">
            <w:pPr>
              <w:pStyle w:val="ECCTabletext"/>
              <w:rPr>
                <w:rStyle w:val="ECCHLbold"/>
              </w:rPr>
            </w:pPr>
            <w:proofErr w:type="spellStart"/>
            <w:r w:rsidRPr="00871B9F">
              <w:rPr>
                <w:rStyle w:val="ECCHLbold"/>
              </w:rPr>
              <w:t>WiGig</w:t>
            </w:r>
            <w:proofErr w:type="spellEnd"/>
          </w:p>
        </w:tc>
        <w:tc>
          <w:tcPr>
            <w:tcW w:w="5670" w:type="dxa"/>
          </w:tcPr>
          <w:p w:rsidR="00C83263" w:rsidRPr="0002036E" w:rsidRDefault="00C83263" w:rsidP="00871B9F">
            <w:pPr>
              <w:pStyle w:val="ECCTabletext"/>
            </w:pPr>
            <w:r w:rsidRPr="0002036E">
              <w:t>Wireless Gigabit Alliance</w:t>
            </w:r>
          </w:p>
        </w:tc>
      </w:tr>
    </w:tbl>
    <w:p w:rsidR="00797D4C" w:rsidRPr="0002036E" w:rsidRDefault="00797D4C" w:rsidP="009465E0">
      <w:pPr>
        <w:pStyle w:val="berschrift1"/>
        <w:rPr>
          <w:lang w:val="en-GB"/>
        </w:rPr>
      </w:pPr>
      <w:bookmarkStart w:id="194" w:name="_Toc380056497"/>
      <w:bookmarkStart w:id="195" w:name="_Toc380059748"/>
      <w:bookmarkStart w:id="196" w:name="_Toc380059785"/>
      <w:bookmarkStart w:id="197" w:name="_Toc396153636"/>
      <w:bookmarkStart w:id="198" w:name="_Toc396383863"/>
      <w:bookmarkStart w:id="199" w:name="_Toc396917296"/>
      <w:bookmarkStart w:id="200" w:name="_Toc396917345"/>
      <w:bookmarkStart w:id="201" w:name="_Toc396917407"/>
      <w:bookmarkStart w:id="202" w:name="_Toc396917460"/>
      <w:bookmarkStart w:id="203" w:name="_Toc396917627"/>
      <w:bookmarkStart w:id="204" w:name="_Toc396917642"/>
      <w:bookmarkStart w:id="205" w:name="_Toc396917747"/>
      <w:bookmarkStart w:id="206" w:name="_Toc531597655"/>
      <w:r w:rsidRPr="0002036E">
        <w:rPr>
          <w:rStyle w:val="ECCParagraph"/>
        </w:rPr>
        <w:lastRenderedPageBreak/>
        <w:t>Introduction</w:t>
      </w:r>
      <w:bookmarkEnd w:id="194"/>
      <w:bookmarkEnd w:id="195"/>
      <w:bookmarkEnd w:id="196"/>
      <w:bookmarkEnd w:id="197"/>
      <w:bookmarkEnd w:id="198"/>
      <w:bookmarkEnd w:id="199"/>
      <w:bookmarkEnd w:id="200"/>
      <w:bookmarkEnd w:id="201"/>
      <w:bookmarkEnd w:id="202"/>
      <w:bookmarkEnd w:id="203"/>
      <w:bookmarkEnd w:id="204"/>
      <w:bookmarkEnd w:id="205"/>
      <w:bookmarkEnd w:id="206"/>
    </w:p>
    <w:p w:rsidR="00457524" w:rsidRPr="002963E1" w:rsidRDefault="00457524" w:rsidP="00457524">
      <w:r w:rsidRPr="0002036E">
        <w:t xml:space="preserve">The </w:t>
      </w:r>
      <w:r w:rsidR="00EC0042" w:rsidRPr="0002036E">
        <w:t>band 57-66 GHz</w:t>
      </w:r>
      <w:r w:rsidRPr="0002036E">
        <w:t xml:space="preserve"> </w:t>
      </w:r>
      <w:r w:rsidR="00983E44" w:rsidRPr="0002036E">
        <w:t xml:space="preserve">is </w:t>
      </w:r>
      <w:r w:rsidRPr="0002036E">
        <w:t>allocated to F</w:t>
      </w:r>
      <w:r w:rsidR="00EC0042" w:rsidRPr="0002036E">
        <w:t xml:space="preserve">ixed </w:t>
      </w:r>
      <w:r w:rsidRPr="0002036E">
        <w:t>S</w:t>
      </w:r>
      <w:r w:rsidR="00EC0042" w:rsidRPr="0002036E">
        <w:t>ervice (FS)</w:t>
      </w:r>
      <w:r w:rsidRPr="0002036E">
        <w:t xml:space="preserve"> in </w:t>
      </w:r>
      <w:r w:rsidR="00EC0042" w:rsidRPr="0002036E">
        <w:t xml:space="preserve">ITU </w:t>
      </w:r>
      <w:r w:rsidR="006A12D5" w:rsidRPr="0002036E">
        <w:t>Region 1</w:t>
      </w:r>
      <w:r w:rsidRPr="0002036E">
        <w:t xml:space="preserve"> </w:t>
      </w:r>
      <w:r w:rsidR="006A12D5" w:rsidRPr="0002036E">
        <w:t>on a primary basis</w:t>
      </w:r>
      <w:ins w:id="207" w:author="Author">
        <w:r w:rsidR="002C16C1">
          <w:t>,</w:t>
        </w:r>
      </w:ins>
      <w:r w:rsidR="006A12D5" w:rsidRPr="0002036E">
        <w:t xml:space="preserve"> and </w:t>
      </w:r>
      <w:ins w:id="208" w:author="Author">
        <w:r w:rsidR="002C16C1">
          <w:t xml:space="preserve">it </w:t>
        </w:r>
      </w:ins>
      <w:r w:rsidRPr="0002036E">
        <w:t xml:space="preserve">can be used in </w:t>
      </w:r>
      <w:r w:rsidR="006A12D5" w:rsidRPr="0002036E">
        <w:t>Europe</w:t>
      </w:r>
      <w:r w:rsidRPr="0002036E">
        <w:t xml:space="preserve"> by wideband data transmission devices</w:t>
      </w:r>
      <w:del w:id="209" w:author="Author">
        <w:r w:rsidRPr="0002036E" w:rsidDel="002C16C1">
          <w:delText>,</w:delText>
        </w:r>
      </w:del>
      <w:r w:rsidRPr="0002036E">
        <w:t xml:space="preserve"> according to </w:t>
      </w:r>
      <w:r w:rsidR="006A12D5" w:rsidRPr="0002036E">
        <w:t xml:space="preserve">the </w:t>
      </w:r>
      <w:r w:rsidRPr="0002036E">
        <w:t xml:space="preserve">European Commission </w:t>
      </w:r>
      <w:r w:rsidR="006A12D5" w:rsidRPr="0002036E">
        <w:t>Decision</w:t>
      </w:r>
      <w:r w:rsidRPr="0002036E">
        <w:t xml:space="preserve"> 2013/752/EU</w:t>
      </w:r>
      <w:ins w:id="210" w:author="Author">
        <w:r w:rsidR="00685983">
          <w:t xml:space="preserve"> </w:t>
        </w:r>
        <w:r w:rsidR="00685983">
          <w:fldChar w:fldCharType="begin"/>
        </w:r>
        <w:r w:rsidR="00685983">
          <w:instrText xml:space="preserve"> REF _Ref528836753 \r \h </w:instrText>
        </w:r>
      </w:ins>
      <w:r w:rsidR="00685983">
        <w:fldChar w:fldCharType="separate"/>
      </w:r>
      <w:ins w:id="211" w:author="Author">
        <w:r w:rsidR="00685983">
          <w:t>[21]</w:t>
        </w:r>
        <w:r w:rsidR="00685983">
          <w:fldChar w:fldCharType="end"/>
        </w:r>
      </w:ins>
      <w:del w:id="212" w:author="Author">
        <w:r w:rsidR="006A12D5" w:rsidRPr="0002036E" w:rsidDel="00685983">
          <w:delText xml:space="preserve"> </w:delText>
        </w:r>
        <w:r w:rsidR="006A12D5" w:rsidRPr="002963E1" w:rsidDel="00685983">
          <w:fldChar w:fldCharType="begin"/>
        </w:r>
        <w:r w:rsidR="006A12D5" w:rsidRPr="002963E1" w:rsidDel="00685983">
          <w:delInstrText xml:space="preserve"> REF _Ref523717989 \r \h </w:delInstrText>
        </w:r>
        <w:r w:rsidR="004245F7" w:rsidRPr="002963E1" w:rsidDel="00685983">
          <w:delInstrText xml:space="preserve"> \* MERGEFORMAT </w:delInstrText>
        </w:r>
        <w:r w:rsidR="006A12D5" w:rsidRPr="002963E1" w:rsidDel="00685983">
          <w:fldChar w:fldCharType="separate"/>
        </w:r>
        <w:r w:rsidR="00A83410" w:rsidRPr="002963E1" w:rsidDel="00685983">
          <w:delText>[21]</w:delText>
        </w:r>
        <w:r w:rsidR="006A12D5" w:rsidRPr="002963E1" w:rsidDel="00685983">
          <w:fldChar w:fldCharType="end"/>
        </w:r>
      </w:del>
      <w:ins w:id="213" w:author="Author">
        <w:r w:rsidR="002C16C1">
          <w:t xml:space="preserve">. This EC Decision </w:t>
        </w:r>
      </w:ins>
      <w:del w:id="214" w:author="Author">
        <w:r w:rsidRPr="002963E1" w:rsidDel="00685983">
          <w:delText xml:space="preserve"> </w:delText>
        </w:r>
        <w:r w:rsidRPr="002963E1" w:rsidDel="002C16C1">
          <w:delText>which</w:delText>
        </w:r>
      </w:del>
      <w:r w:rsidRPr="002963E1">
        <w:t xml:space="preserve"> imposes </w:t>
      </w:r>
      <w:proofErr w:type="gramStart"/>
      <w:r w:rsidRPr="002963E1">
        <w:t xml:space="preserve">40 </w:t>
      </w:r>
      <w:proofErr w:type="spellStart"/>
      <w:r w:rsidRPr="002963E1">
        <w:t>dBm</w:t>
      </w:r>
      <w:proofErr w:type="spellEnd"/>
      <w:r w:rsidRPr="002963E1">
        <w:t xml:space="preserve"> maximum </w:t>
      </w:r>
      <w:proofErr w:type="spellStart"/>
      <w:r w:rsidR="006A12D5" w:rsidRPr="002963E1">
        <w:t>e.i.r.p</w:t>
      </w:r>
      <w:proofErr w:type="spellEnd"/>
      <w:r w:rsidR="006A12D5" w:rsidRPr="002963E1">
        <w:t>.</w:t>
      </w:r>
      <w:r w:rsidRPr="002963E1">
        <w:t xml:space="preserve"> to such devices</w:t>
      </w:r>
      <w:proofErr w:type="gramEnd"/>
      <w:r w:rsidRPr="002963E1">
        <w:t xml:space="preserve"> </w:t>
      </w:r>
      <w:ins w:id="215" w:author="Author">
        <w:r w:rsidR="002C16C1">
          <w:t xml:space="preserve">and it does </w:t>
        </w:r>
      </w:ins>
      <w:r w:rsidRPr="002963E1">
        <w:t xml:space="preserve">not </w:t>
      </w:r>
      <w:r w:rsidR="00983E44" w:rsidRPr="002963E1">
        <w:t>allow</w:t>
      </w:r>
      <w:del w:id="216" w:author="Author">
        <w:r w:rsidR="00983E44" w:rsidRPr="002963E1" w:rsidDel="002C16C1">
          <w:delText>ing</w:delText>
        </w:r>
      </w:del>
      <w:r w:rsidRPr="002963E1">
        <w:t xml:space="preserve"> </w:t>
      </w:r>
      <w:r w:rsidR="006A12D5" w:rsidRPr="002963E1">
        <w:t xml:space="preserve">the </w:t>
      </w:r>
      <w:r w:rsidRPr="002963E1">
        <w:t xml:space="preserve">use </w:t>
      </w:r>
      <w:r w:rsidR="006A12D5" w:rsidRPr="002963E1">
        <w:t>of</w:t>
      </w:r>
      <w:r w:rsidRPr="0005796D">
        <w:t xml:space="preserve"> </w:t>
      </w:r>
      <w:r w:rsidR="006A12D5" w:rsidRPr="0002036E">
        <w:t xml:space="preserve">outdoor </w:t>
      </w:r>
      <w:r w:rsidRPr="0002036E">
        <w:t>fixed installations. Reg</w:t>
      </w:r>
      <w:r w:rsidR="006A12D5" w:rsidRPr="0002036E">
        <w:t>ulatory aspects are covered by A</w:t>
      </w:r>
      <w:r w:rsidRPr="0002036E">
        <w:t xml:space="preserve">nnex 3 of ERC </w:t>
      </w:r>
      <w:r w:rsidR="006A12D5" w:rsidRPr="0002036E">
        <w:t xml:space="preserve">Recommendation </w:t>
      </w:r>
      <w:r w:rsidRPr="0002036E">
        <w:t>70-03</w:t>
      </w:r>
      <w:ins w:id="217" w:author="Author">
        <w:r w:rsidR="00685983">
          <w:t xml:space="preserve"> </w:t>
        </w:r>
        <w:r w:rsidR="00685983">
          <w:fldChar w:fldCharType="begin"/>
        </w:r>
        <w:r w:rsidR="00685983">
          <w:instrText xml:space="preserve"> REF _Ref528847094 \r \h </w:instrText>
        </w:r>
      </w:ins>
      <w:r w:rsidR="00685983">
        <w:fldChar w:fldCharType="separate"/>
      </w:r>
      <w:ins w:id="218" w:author="Author">
        <w:r w:rsidR="00685983">
          <w:t>[8]</w:t>
        </w:r>
        <w:r w:rsidR="00685983">
          <w:fldChar w:fldCharType="end"/>
        </w:r>
      </w:ins>
      <w:del w:id="219" w:author="Author">
        <w:r w:rsidR="006A12D5" w:rsidRPr="0002036E" w:rsidDel="00685983">
          <w:delText xml:space="preserve"> </w:delText>
        </w:r>
        <w:r w:rsidR="006A12D5" w:rsidRPr="002963E1" w:rsidDel="00685983">
          <w:fldChar w:fldCharType="begin"/>
        </w:r>
        <w:r w:rsidR="006A12D5" w:rsidRPr="002963E1" w:rsidDel="00685983">
          <w:delInstrText xml:space="preserve"> REF _Ref511739589 \r \h </w:delInstrText>
        </w:r>
        <w:r w:rsidR="004245F7" w:rsidRPr="002963E1" w:rsidDel="00685983">
          <w:delInstrText xml:space="preserve"> \* MERGEFORMAT </w:delInstrText>
        </w:r>
        <w:r w:rsidR="006A12D5" w:rsidRPr="002963E1" w:rsidDel="00685983">
          <w:fldChar w:fldCharType="separate"/>
        </w:r>
        <w:r w:rsidR="00A83410" w:rsidRPr="002963E1" w:rsidDel="00685983">
          <w:delText>[8]</w:delText>
        </w:r>
        <w:r w:rsidR="006A12D5" w:rsidRPr="002963E1" w:rsidDel="00685983">
          <w:fldChar w:fldCharType="end"/>
        </w:r>
      </w:del>
      <w:r w:rsidR="006A12D5" w:rsidRPr="002963E1">
        <w:t>,</w:t>
      </w:r>
      <w:r w:rsidRPr="002963E1">
        <w:t xml:space="preserve"> which refers to </w:t>
      </w:r>
      <w:ins w:id="220" w:author="Author">
        <w:r w:rsidR="00B64032">
          <w:t xml:space="preserve">ETSI </w:t>
        </w:r>
      </w:ins>
      <w:r w:rsidRPr="002963E1">
        <w:t>Harmonised Standard EN 302 567</w:t>
      </w:r>
      <w:r w:rsidR="006A12D5" w:rsidRPr="002963E1">
        <w:t xml:space="preserve"> </w:t>
      </w:r>
      <w:ins w:id="221" w:author="Author">
        <w:r w:rsidR="00685983">
          <w:fldChar w:fldCharType="begin"/>
        </w:r>
        <w:r w:rsidR="00685983">
          <w:instrText xml:space="preserve"> REF _Ref528823603 \r \h </w:instrText>
        </w:r>
      </w:ins>
      <w:r w:rsidR="00685983">
        <w:fldChar w:fldCharType="separate"/>
      </w:r>
      <w:ins w:id="222" w:author="Author">
        <w:r w:rsidR="00685983">
          <w:t>[9]</w:t>
        </w:r>
        <w:r w:rsidR="00685983">
          <w:fldChar w:fldCharType="end"/>
        </w:r>
      </w:ins>
      <w:del w:id="223" w:author="Author">
        <w:r w:rsidR="006A12D5" w:rsidRPr="002963E1" w:rsidDel="00685983">
          <w:fldChar w:fldCharType="begin"/>
        </w:r>
        <w:r w:rsidR="006A12D5" w:rsidRPr="002963E1" w:rsidDel="00685983">
          <w:delInstrText xml:space="preserve"> REF _Ref510779710 \r \h </w:delInstrText>
        </w:r>
        <w:r w:rsidR="004245F7" w:rsidRPr="002963E1" w:rsidDel="00685983">
          <w:delInstrText xml:space="preserve"> \* MERGEFORMAT </w:delInstrText>
        </w:r>
        <w:r w:rsidR="006A12D5" w:rsidRPr="002963E1" w:rsidDel="00685983">
          <w:fldChar w:fldCharType="separate"/>
        </w:r>
        <w:r w:rsidR="00A83410" w:rsidRPr="002963E1" w:rsidDel="00685983">
          <w:delText>[9]</w:delText>
        </w:r>
        <w:r w:rsidR="006A12D5" w:rsidRPr="002963E1" w:rsidDel="00685983">
          <w:fldChar w:fldCharType="end"/>
        </w:r>
      </w:del>
      <w:r w:rsidRPr="002963E1">
        <w:t>.</w:t>
      </w:r>
    </w:p>
    <w:p w:rsidR="00457524" w:rsidRPr="0002036E" w:rsidRDefault="00457524" w:rsidP="00457524">
      <w:r w:rsidRPr="002963E1">
        <w:t>Point-to-point applications in the Fixed Service are regulated by ECC</w:t>
      </w:r>
      <w:ins w:id="224" w:author="Author">
        <w:r w:rsidR="00B36881">
          <w:t xml:space="preserve"> </w:t>
        </w:r>
      </w:ins>
      <w:del w:id="225" w:author="Author">
        <w:r w:rsidRPr="002963E1" w:rsidDel="00B36881">
          <w:delText>/</w:delText>
        </w:r>
      </w:del>
      <w:proofErr w:type="gramStart"/>
      <w:r w:rsidRPr="002963E1">
        <w:t>R</w:t>
      </w:r>
      <w:ins w:id="226" w:author="Author">
        <w:r w:rsidR="00B36881">
          <w:t>ecommendation</w:t>
        </w:r>
      </w:ins>
      <w:proofErr w:type="gramEnd"/>
      <w:del w:id="227" w:author="Author">
        <w:r w:rsidRPr="002963E1" w:rsidDel="00B36881">
          <w:delText>EC/</w:delText>
        </w:r>
      </w:del>
      <w:r w:rsidRPr="002963E1">
        <w:t>(05)</w:t>
      </w:r>
      <w:del w:id="228" w:author="Author">
        <w:r w:rsidRPr="002963E1" w:rsidDel="00685983">
          <w:delText>02</w:delText>
        </w:r>
        <w:r w:rsidR="006A12D5" w:rsidRPr="002963E1" w:rsidDel="00685983">
          <w:delText xml:space="preserve"> </w:delText>
        </w:r>
      </w:del>
      <w:ins w:id="229" w:author="Author">
        <w:r w:rsidR="00685983" w:rsidRPr="002963E1">
          <w:t>02</w:t>
        </w:r>
        <w:r w:rsidR="00685983">
          <w:t xml:space="preserve"> </w:t>
        </w:r>
        <w:r w:rsidR="00685983">
          <w:fldChar w:fldCharType="begin"/>
        </w:r>
        <w:r w:rsidR="00685983">
          <w:instrText xml:space="preserve"> REF _Ref528824498 \r \h </w:instrText>
        </w:r>
      </w:ins>
      <w:r w:rsidR="00685983">
        <w:fldChar w:fldCharType="separate"/>
      </w:r>
      <w:ins w:id="230" w:author="Author">
        <w:r w:rsidR="00685983">
          <w:t>[22]</w:t>
        </w:r>
        <w:r w:rsidR="00685983">
          <w:fldChar w:fldCharType="end"/>
        </w:r>
      </w:ins>
      <w:del w:id="231" w:author="Author">
        <w:r w:rsidR="006A12D5" w:rsidRPr="002963E1" w:rsidDel="00685983">
          <w:fldChar w:fldCharType="begin"/>
        </w:r>
        <w:r w:rsidR="006A12D5" w:rsidRPr="002963E1" w:rsidDel="00685983">
          <w:delInstrText xml:space="preserve"> REF _Ref523718335 \r \h </w:delInstrText>
        </w:r>
        <w:r w:rsidR="004245F7" w:rsidRPr="002963E1" w:rsidDel="00685983">
          <w:delInstrText xml:space="preserve"> \* MERGEFORMAT </w:delInstrText>
        </w:r>
        <w:r w:rsidR="006A12D5" w:rsidRPr="002963E1" w:rsidDel="00685983">
          <w:fldChar w:fldCharType="separate"/>
        </w:r>
        <w:r w:rsidR="00A83410" w:rsidRPr="002963E1" w:rsidDel="00685983">
          <w:delText>[22]</w:delText>
        </w:r>
        <w:r w:rsidR="006A12D5" w:rsidRPr="002963E1" w:rsidDel="00685983">
          <w:fldChar w:fldCharType="end"/>
        </w:r>
      </w:del>
      <w:r w:rsidRPr="002963E1">
        <w:t xml:space="preserve"> and </w:t>
      </w:r>
      <w:ins w:id="232" w:author="Author">
        <w:r w:rsidR="00B36881" w:rsidRPr="002963E1">
          <w:t>ECC</w:t>
        </w:r>
        <w:r w:rsidR="00B36881">
          <w:t xml:space="preserve"> </w:t>
        </w:r>
        <w:r w:rsidR="00B36881" w:rsidRPr="002963E1">
          <w:t>R</w:t>
        </w:r>
        <w:r w:rsidR="00B36881">
          <w:t>ecommendation</w:t>
        </w:r>
      </w:ins>
      <w:del w:id="233" w:author="Author">
        <w:r w:rsidRPr="002963E1" w:rsidDel="00B36881">
          <w:delText>ECC/REC/</w:delText>
        </w:r>
      </w:del>
      <w:r w:rsidRPr="002963E1">
        <w:t>(09)01</w:t>
      </w:r>
      <w:r w:rsidR="006A12D5" w:rsidRPr="002963E1">
        <w:t xml:space="preserve"> </w:t>
      </w:r>
      <w:ins w:id="234" w:author="Author">
        <w:r w:rsidR="00685983">
          <w:fldChar w:fldCharType="begin"/>
        </w:r>
        <w:r w:rsidR="00685983">
          <w:instrText xml:space="preserve"> REF _Ref528824411 \r \h </w:instrText>
        </w:r>
      </w:ins>
      <w:r w:rsidR="00685983">
        <w:fldChar w:fldCharType="separate"/>
      </w:r>
      <w:ins w:id="235" w:author="Author">
        <w:r w:rsidR="00685983">
          <w:t>[12]</w:t>
        </w:r>
        <w:r w:rsidR="00685983">
          <w:fldChar w:fldCharType="end"/>
        </w:r>
      </w:ins>
      <w:del w:id="236" w:author="Author">
        <w:r w:rsidR="006A12D5" w:rsidRPr="002963E1" w:rsidDel="00685983">
          <w:fldChar w:fldCharType="begin"/>
        </w:r>
        <w:r w:rsidR="006A12D5" w:rsidRPr="002963E1" w:rsidDel="00685983">
          <w:delInstrText xml:space="preserve"> REF _Ref511734785 \r \h </w:delInstrText>
        </w:r>
        <w:r w:rsidR="004245F7" w:rsidRPr="002963E1" w:rsidDel="00685983">
          <w:delInstrText xml:space="preserve"> \* MERGEFORMAT </w:delInstrText>
        </w:r>
        <w:r w:rsidR="006A12D5" w:rsidRPr="002963E1" w:rsidDel="00685983">
          <w:fldChar w:fldCharType="separate"/>
        </w:r>
        <w:r w:rsidR="00A83410" w:rsidRPr="002963E1" w:rsidDel="00685983">
          <w:delText>[12]</w:delText>
        </w:r>
        <w:r w:rsidR="006A12D5" w:rsidRPr="002963E1" w:rsidDel="00685983">
          <w:fldChar w:fldCharType="end"/>
        </w:r>
      </w:del>
      <w:r w:rsidRPr="002963E1">
        <w:t xml:space="preserve"> for </w:t>
      </w:r>
      <w:r w:rsidR="004B5632" w:rsidRPr="002963E1">
        <w:t>regulatory</w:t>
      </w:r>
      <w:r w:rsidRPr="002963E1">
        <w:t xml:space="preserve"> aspects, and by ETSI Harmonised Standard EN 302 217-2</w:t>
      </w:r>
      <w:r w:rsidR="006A12D5" w:rsidRPr="002963E1">
        <w:t xml:space="preserve"> </w:t>
      </w:r>
      <w:ins w:id="237" w:author="Author">
        <w:r w:rsidR="00685983">
          <w:fldChar w:fldCharType="begin"/>
        </w:r>
        <w:r w:rsidR="00685983">
          <w:instrText xml:space="preserve"> REF _Ref528756890 \r \h </w:instrText>
        </w:r>
      </w:ins>
      <w:r w:rsidR="00685983">
        <w:fldChar w:fldCharType="separate"/>
      </w:r>
      <w:ins w:id="238" w:author="Author">
        <w:r w:rsidR="00685983">
          <w:t>[4]</w:t>
        </w:r>
        <w:r w:rsidR="00685983">
          <w:fldChar w:fldCharType="end"/>
        </w:r>
      </w:ins>
      <w:del w:id="239" w:author="Author">
        <w:r w:rsidR="006A12D5" w:rsidRPr="002963E1" w:rsidDel="00685983">
          <w:fldChar w:fldCharType="begin"/>
        </w:r>
        <w:r w:rsidR="006A12D5" w:rsidRPr="002963E1" w:rsidDel="00685983">
          <w:delInstrText xml:space="preserve"> REF _Ref510769136 \r \h </w:delInstrText>
        </w:r>
        <w:r w:rsidR="004245F7" w:rsidRPr="002963E1" w:rsidDel="00685983">
          <w:delInstrText xml:space="preserve"> \* MERGEFORMAT </w:delInstrText>
        </w:r>
        <w:r w:rsidR="006A12D5" w:rsidRPr="002963E1" w:rsidDel="00685983">
          <w:fldChar w:fldCharType="separate"/>
        </w:r>
        <w:r w:rsidR="00A83410" w:rsidRPr="002963E1" w:rsidDel="00685983">
          <w:delText>[4]</w:delText>
        </w:r>
        <w:r w:rsidR="006A12D5" w:rsidRPr="002963E1" w:rsidDel="00685983">
          <w:fldChar w:fldCharType="end"/>
        </w:r>
      </w:del>
      <w:r w:rsidR="006A12D5" w:rsidRPr="002963E1">
        <w:t xml:space="preserve"> for equipment. In the 57</w:t>
      </w:r>
      <w:ins w:id="240" w:author="Author">
        <w:r w:rsidR="00187BFD">
          <w:t>-</w:t>
        </w:r>
      </w:ins>
      <w:del w:id="241" w:author="Author">
        <w:r w:rsidR="006A12D5" w:rsidRPr="002963E1" w:rsidDel="00187BFD">
          <w:noBreakHyphen/>
        </w:r>
      </w:del>
      <w:r w:rsidRPr="002963E1">
        <w:t>64</w:t>
      </w:r>
      <w:r w:rsidR="006A12D5" w:rsidRPr="002963E1">
        <w:t> </w:t>
      </w:r>
      <w:r w:rsidRPr="002963E1">
        <w:t>GHz range</w:t>
      </w:r>
      <w:del w:id="242" w:author="Author">
        <w:r w:rsidRPr="002963E1" w:rsidDel="00216BC7">
          <w:delText>,</w:delText>
        </w:r>
      </w:del>
      <w:r w:rsidRPr="002963E1">
        <w:t xml:space="preserve"> (in </w:t>
      </w:r>
      <w:r w:rsidR="004B5632" w:rsidRPr="0005796D">
        <w:t xml:space="preserve">some </w:t>
      </w:r>
      <w:r w:rsidRPr="0002036E">
        <w:t>case equipment operate</w:t>
      </w:r>
      <w:r w:rsidR="00652D3F" w:rsidRPr="0002036E">
        <w:t>s</w:t>
      </w:r>
      <w:r w:rsidRPr="0002036E">
        <w:t xml:space="preserve"> in the overall band </w:t>
      </w:r>
      <w:ins w:id="243" w:author="Author">
        <w:r w:rsidR="001770D0">
          <w:t>57-66</w:t>
        </w:r>
      </w:ins>
      <w:del w:id="244" w:author="Author">
        <w:r w:rsidR="004B5632" w:rsidRPr="0002036E" w:rsidDel="001770D0">
          <w:delText xml:space="preserve">from </w:delText>
        </w:r>
        <w:r w:rsidRPr="0002036E" w:rsidDel="001770D0">
          <w:delText>57 to 66</w:delText>
        </w:r>
      </w:del>
      <w:r w:rsidRPr="0002036E">
        <w:t xml:space="preserve"> GHz)</w:t>
      </w:r>
      <w:ins w:id="245" w:author="Author">
        <w:r w:rsidR="00216BC7">
          <w:t>,</w:t>
        </w:r>
      </w:ins>
      <w:r w:rsidRPr="0002036E">
        <w:t xml:space="preserve"> a maximum </w:t>
      </w:r>
      <w:proofErr w:type="spellStart"/>
      <w:r w:rsidR="00652D3F" w:rsidRPr="0002036E">
        <w:t>e.i.r.p</w:t>
      </w:r>
      <w:proofErr w:type="spellEnd"/>
      <w:r w:rsidR="00652D3F" w:rsidRPr="0002036E">
        <w:t>.</w:t>
      </w:r>
      <w:r w:rsidRPr="0002036E">
        <w:t xml:space="preserve"> of +55 </w:t>
      </w:r>
      <w:proofErr w:type="spellStart"/>
      <w:r w:rsidRPr="0002036E">
        <w:t>dBm</w:t>
      </w:r>
      <w:proofErr w:type="spellEnd"/>
      <w:r w:rsidRPr="0002036E">
        <w:t xml:space="preserve"> is allowed</w:t>
      </w:r>
      <w:r w:rsidR="004B5632" w:rsidRPr="0002036E">
        <w:t xml:space="preserve"> and</w:t>
      </w:r>
      <w:r w:rsidRPr="0002036E">
        <w:t xml:space="preserve"> a 30 </w:t>
      </w:r>
      <w:proofErr w:type="spellStart"/>
      <w:r w:rsidRPr="0002036E">
        <w:t>dBi</w:t>
      </w:r>
      <w:proofErr w:type="spellEnd"/>
      <w:r w:rsidRPr="0002036E">
        <w:t xml:space="preserve"> minimum antenna gain</w:t>
      </w:r>
      <w:r w:rsidR="004B5632" w:rsidRPr="0002036E">
        <w:t xml:space="preserve"> is required.</w:t>
      </w:r>
      <w:r w:rsidRPr="0002036E">
        <w:t xml:space="preserve"> </w:t>
      </w:r>
      <w:r w:rsidR="004B5632" w:rsidRPr="0002036E">
        <w:t>I</w:t>
      </w:r>
      <w:r w:rsidRPr="0002036E">
        <w:t>n</w:t>
      </w:r>
      <w:r w:rsidR="00652D3F" w:rsidRPr="0002036E">
        <w:t xml:space="preserve"> the</w:t>
      </w:r>
      <w:r w:rsidRPr="0002036E">
        <w:t xml:space="preserve"> 64</w:t>
      </w:r>
      <w:r w:rsidR="00652D3F" w:rsidRPr="0002036E">
        <w:t>-</w:t>
      </w:r>
      <w:del w:id="246" w:author="Author">
        <w:r w:rsidRPr="0002036E" w:rsidDel="00BA25CF">
          <w:delText xml:space="preserve"> </w:delText>
        </w:r>
      </w:del>
      <w:r w:rsidRPr="0002036E">
        <w:t>66 GHz range</w:t>
      </w:r>
      <w:r w:rsidR="004B5632" w:rsidRPr="0002036E">
        <w:t xml:space="preserve">, the </w:t>
      </w:r>
      <w:r w:rsidRPr="0002036E">
        <w:t xml:space="preserve">usual </w:t>
      </w:r>
      <w:proofErr w:type="spellStart"/>
      <w:r w:rsidR="00652D3F" w:rsidRPr="0002036E">
        <w:t>e.i.r.p</w:t>
      </w:r>
      <w:proofErr w:type="spellEnd"/>
      <w:r w:rsidR="00652D3F" w:rsidRPr="0002036E">
        <w:t>.</w:t>
      </w:r>
      <w:r w:rsidRPr="0002036E">
        <w:t xml:space="preserve"> requirement is used (up to 85 </w:t>
      </w:r>
      <w:proofErr w:type="spellStart"/>
      <w:r w:rsidRPr="0002036E">
        <w:t>dBm</w:t>
      </w:r>
      <w:proofErr w:type="spellEnd"/>
      <w:r w:rsidRPr="0002036E">
        <w:t xml:space="preserve"> max</w:t>
      </w:r>
      <w:r w:rsidR="00652D3F" w:rsidRPr="0002036E">
        <w:t>imum</w:t>
      </w:r>
      <w:r w:rsidRPr="0002036E">
        <w:t>)</w:t>
      </w:r>
      <w:r w:rsidR="004B5632" w:rsidRPr="0002036E">
        <w:t>. In both cases,</w:t>
      </w:r>
      <w:r w:rsidR="0017623C" w:rsidRPr="0002036E">
        <w:t xml:space="preserve"> </w:t>
      </w:r>
      <w:r w:rsidR="00652D3F" w:rsidRPr="0002036E">
        <w:t>the output power (</w:t>
      </w:r>
      <w:r w:rsidRPr="0002036E">
        <w:t>Pout</w:t>
      </w:r>
      <w:r w:rsidR="00652D3F" w:rsidRPr="0002036E">
        <w:t>)</w:t>
      </w:r>
      <w:r w:rsidRPr="0002036E">
        <w:t xml:space="preserve"> depends on antenna gain.</w:t>
      </w:r>
    </w:p>
    <w:p w:rsidR="00457524" w:rsidRPr="002963E1" w:rsidRDefault="00652D3F" w:rsidP="00457524">
      <w:r w:rsidRPr="0002036E">
        <w:t>ECC</w:t>
      </w:r>
      <w:r w:rsidR="00457524" w:rsidRPr="0002036E">
        <w:t xml:space="preserve"> started an action to review the conditions applicable to the band 57-66 GHz in order to ensure less restrictive, flexible and streamlined regulations for backhauling as well as for SRDs (</w:t>
      </w:r>
      <w:proofErr w:type="spellStart"/>
      <w:r w:rsidR="00457524" w:rsidRPr="0002036E">
        <w:t>WiGig</w:t>
      </w:r>
      <w:proofErr w:type="spellEnd"/>
      <w:r w:rsidR="00457524" w:rsidRPr="0002036E">
        <w:t>), also taking into account ITS, in this frequency range (</w:t>
      </w:r>
      <w:r w:rsidR="009942B9" w:rsidRPr="0002036E">
        <w:t xml:space="preserve">see </w:t>
      </w:r>
      <w:r w:rsidR="00457524" w:rsidRPr="0002036E">
        <w:t>CEPT Roadmap for 5G</w:t>
      </w:r>
      <w:r w:rsidR="009942B9" w:rsidRPr="0002036E">
        <w:t xml:space="preserve"> </w:t>
      </w:r>
      <w:ins w:id="247" w:author="Author">
        <w:r w:rsidR="00685983">
          <w:fldChar w:fldCharType="begin"/>
        </w:r>
        <w:r w:rsidR="00685983">
          <w:instrText xml:space="preserve"> REF _Ref528831422 \r \h </w:instrText>
        </w:r>
      </w:ins>
      <w:r w:rsidR="00685983">
        <w:fldChar w:fldCharType="separate"/>
      </w:r>
      <w:ins w:id="248" w:author="Author">
        <w:r w:rsidR="00685983">
          <w:t>[23]</w:t>
        </w:r>
        <w:r w:rsidR="00685983">
          <w:fldChar w:fldCharType="end"/>
        </w:r>
      </w:ins>
      <w:del w:id="249" w:author="Author">
        <w:r w:rsidR="009942B9" w:rsidRPr="002963E1" w:rsidDel="00685983">
          <w:fldChar w:fldCharType="begin"/>
        </w:r>
        <w:r w:rsidR="009942B9" w:rsidRPr="002963E1" w:rsidDel="00685983">
          <w:delInstrText xml:space="preserve"> REF _Ref515035961 \r \h </w:delInstrText>
        </w:r>
        <w:r w:rsidR="004245F7" w:rsidRPr="002963E1" w:rsidDel="00685983">
          <w:delInstrText xml:space="preserve"> \* MERGEFORMAT </w:delInstrText>
        </w:r>
        <w:r w:rsidR="009942B9" w:rsidRPr="002963E1" w:rsidDel="00685983">
          <w:fldChar w:fldCharType="separate"/>
        </w:r>
        <w:r w:rsidR="00A83410" w:rsidRPr="002963E1" w:rsidDel="00685983">
          <w:delText>[23]</w:delText>
        </w:r>
        <w:r w:rsidR="009942B9" w:rsidRPr="002963E1" w:rsidDel="00685983">
          <w:fldChar w:fldCharType="end"/>
        </w:r>
      </w:del>
      <w:r w:rsidR="00457524" w:rsidRPr="002963E1">
        <w:t>).</w:t>
      </w:r>
    </w:p>
    <w:p w:rsidR="001770D0" w:rsidRPr="0002036E" w:rsidRDefault="004B5632" w:rsidP="001770D0">
      <w:pPr>
        <w:rPr>
          <w:ins w:id="250" w:author="Author"/>
        </w:rPr>
      </w:pPr>
      <w:del w:id="251" w:author="Author">
        <w:r w:rsidRPr="0005796D" w:rsidDel="005549D4">
          <w:delText xml:space="preserve">As </w:delText>
        </w:r>
        <w:r w:rsidR="00457524" w:rsidRPr="0002036E" w:rsidDel="005549D4">
          <w:delText xml:space="preserve">FS </w:delText>
        </w:r>
        <w:r w:rsidR="00652D3F" w:rsidRPr="0002036E" w:rsidDel="005549D4">
          <w:delText>has</w:delText>
        </w:r>
        <w:r w:rsidR="00457524" w:rsidRPr="0002036E" w:rsidDel="005549D4">
          <w:delText xml:space="preserve"> </w:delText>
        </w:r>
        <w:r w:rsidRPr="0002036E" w:rsidDel="005549D4">
          <w:delText xml:space="preserve">a </w:delText>
        </w:r>
        <w:r w:rsidR="00457524" w:rsidRPr="0002036E" w:rsidDel="005549D4">
          <w:delText xml:space="preserve">primary </w:delText>
        </w:r>
        <w:r w:rsidRPr="0002036E" w:rsidDel="005549D4">
          <w:delText xml:space="preserve">allocation and </w:delText>
        </w:r>
        <w:r w:rsidR="00457524" w:rsidRPr="0002036E" w:rsidDel="005549D4">
          <w:delText>incumbent</w:delText>
        </w:r>
        <w:r w:rsidRPr="0002036E" w:rsidDel="005549D4">
          <w:delText xml:space="preserve"> deployments</w:delText>
        </w:r>
        <w:r w:rsidR="00457524" w:rsidRPr="0002036E" w:rsidDel="005549D4">
          <w:delText xml:space="preserve"> need protection, based on </w:delText>
        </w:r>
        <w:r w:rsidRPr="0002036E" w:rsidDel="005549D4">
          <w:delText xml:space="preserve">the </w:delText>
        </w:r>
        <w:r w:rsidR="00457524" w:rsidRPr="0002036E" w:rsidDel="005549D4">
          <w:delText xml:space="preserve">Radio Regulations, while SRD </w:delText>
        </w:r>
        <w:r w:rsidRPr="0002036E" w:rsidDel="005549D4">
          <w:delText>oper</w:delText>
        </w:r>
        <w:r w:rsidR="00652D3F" w:rsidRPr="0002036E" w:rsidDel="005549D4">
          <w:delText>ates on a non-interference basis</w:delText>
        </w:r>
        <w:r w:rsidRPr="0002036E" w:rsidDel="005549D4">
          <w:delText xml:space="preserve"> (required </w:delText>
        </w:r>
        <w:r w:rsidR="00457524" w:rsidRPr="0002036E" w:rsidDel="005549D4">
          <w:delText>not to produce harmful interference</w:delText>
        </w:r>
        <w:r w:rsidR="00CD47A3" w:rsidRPr="0002036E" w:rsidDel="005549D4">
          <w:delText>)</w:delText>
        </w:r>
        <w:r w:rsidR="00457524" w:rsidRPr="0002036E" w:rsidDel="005549D4">
          <w:delText>, proper studies are necessary to check conditions for coexistence.</w:delText>
        </w:r>
      </w:del>
      <w:ins w:id="252" w:author="Author">
        <w:r w:rsidR="001770D0" w:rsidRPr="0002036E">
          <w:t>FS has a primary allocation and incumbent deployments need protection based on the Radio Regulations</w:t>
        </w:r>
        <w:r w:rsidR="005549D4">
          <w:t>,</w:t>
        </w:r>
        <w:r w:rsidR="001770D0">
          <w:t xml:space="preserve"> and</w:t>
        </w:r>
        <w:r w:rsidR="001770D0" w:rsidRPr="0002036E">
          <w:t xml:space="preserve"> SRD operates on a non-interference basis (required not to produce harmful interference)</w:t>
        </w:r>
        <w:r w:rsidR="001770D0">
          <w:t>. For this reason</w:t>
        </w:r>
        <w:r w:rsidR="001770D0" w:rsidRPr="0002036E">
          <w:t>, proper studies are necessary to check conditions for coexistence.</w:t>
        </w:r>
      </w:ins>
    </w:p>
    <w:p w:rsidR="001770D0" w:rsidRPr="0002036E" w:rsidDel="005549D4" w:rsidRDefault="001770D0" w:rsidP="00457524">
      <w:pPr>
        <w:rPr>
          <w:del w:id="253" w:author="Author"/>
        </w:rPr>
      </w:pPr>
    </w:p>
    <w:p w:rsidR="00457524" w:rsidRPr="0002036E" w:rsidRDefault="00794C0F" w:rsidP="00457524">
      <w:r w:rsidRPr="0002036E">
        <w:t>Results of such studies, including proper mitigation effects</w:t>
      </w:r>
      <w:del w:id="254" w:author="Author">
        <w:r w:rsidRPr="0002036E" w:rsidDel="005549D4">
          <w:delText xml:space="preserve">, in conjunction with knowledge of the </w:delText>
        </w:r>
        <w:r w:rsidR="001F2F97" w:rsidRPr="0002036E" w:rsidDel="005549D4">
          <w:delText>effective</w:delText>
        </w:r>
        <w:r w:rsidRPr="0002036E" w:rsidDel="005549D4">
          <w:delText xml:space="preserve"> use of the band,</w:delText>
        </w:r>
      </w:del>
      <w:r w:rsidRPr="0002036E">
        <w:t xml:space="preserve"> allow</w:t>
      </w:r>
      <w:del w:id="255" w:author="Author">
        <w:r w:rsidRPr="0002036E" w:rsidDel="00BA25CF">
          <w:delText>s</w:delText>
        </w:r>
      </w:del>
      <w:r w:rsidRPr="0002036E">
        <w:t xml:space="preserve"> final considerations to be developed</w:t>
      </w:r>
      <w:ins w:id="256" w:author="Author">
        <w:r w:rsidR="005549D4">
          <w:t xml:space="preserve"> </w:t>
        </w:r>
        <w:r w:rsidR="005549D4" w:rsidRPr="0002036E">
          <w:t>in conjunction with knowledge of the effective use of the band</w:t>
        </w:r>
      </w:ins>
      <w:r w:rsidRPr="0002036E">
        <w:t>.</w:t>
      </w:r>
      <w:r w:rsidR="00457524" w:rsidRPr="0002036E">
        <w:t xml:space="preserve"> </w:t>
      </w:r>
    </w:p>
    <w:p w:rsidR="0047784A" w:rsidRPr="0002036E" w:rsidRDefault="008A54FC" w:rsidP="00657359">
      <w:pPr>
        <w:pStyle w:val="berschrift1"/>
        <w:spacing w:before="120" w:after="120"/>
        <w:rPr>
          <w:rStyle w:val="ECCParagraph"/>
          <w:rFonts w:eastAsia="Calibri" w:cs="Times New Roman"/>
          <w:b w:val="0"/>
          <w:bCs w:val="0"/>
          <w:caps w:val="0"/>
          <w:color w:val="auto"/>
          <w:kern w:val="0"/>
          <w:szCs w:val="22"/>
        </w:rPr>
      </w:pPr>
      <w:bookmarkStart w:id="257" w:name="_Toc380056498"/>
      <w:bookmarkStart w:id="258" w:name="_Toc380059749"/>
      <w:bookmarkStart w:id="259" w:name="_Toc380059786"/>
      <w:bookmarkStart w:id="260" w:name="_Toc396153637"/>
      <w:bookmarkStart w:id="261" w:name="_Toc396155266"/>
      <w:bookmarkStart w:id="262" w:name="_Toc396383864"/>
      <w:bookmarkStart w:id="263" w:name="_Toc396917297"/>
      <w:bookmarkStart w:id="264" w:name="_Toc396917346"/>
      <w:bookmarkStart w:id="265" w:name="_Toc396917408"/>
      <w:bookmarkStart w:id="266" w:name="_Toc396917461"/>
      <w:bookmarkStart w:id="267" w:name="_Toc396917628"/>
      <w:bookmarkStart w:id="268" w:name="_Toc396917643"/>
      <w:bookmarkStart w:id="269" w:name="_Toc396917748"/>
      <w:bookmarkStart w:id="270" w:name="_Toc531597656"/>
      <w:r w:rsidRPr="0002036E">
        <w:rPr>
          <w:lang w:val="en-GB"/>
        </w:rPr>
        <w:lastRenderedPageBreak/>
        <w:t>Definitions</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1E0" w:firstRow="1" w:lastRow="1" w:firstColumn="1" w:lastColumn="1" w:noHBand="0" w:noVBand="0"/>
      </w:tblPr>
      <w:tblGrid>
        <w:gridCol w:w="2088"/>
        <w:gridCol w:w="7659"/>
      </w:tblGrid>
      <w:tr w:rsidR="00854314" w:rsidRPr="0002036E" w:rsidTr="00CF5CF4">
        <w:trPr>
          <w:tblHeader/>
          <w:jc w:val="center"/>
        </w:trPr>
        <w:tc>
          <w:tcPr>
            <w:tcW w:w="2088" w:type="dxa"/>
            <w:tcBorders>
              <w:top w:val="single" w:sz="4" w:space="0" w:color="D22A23"/>
              <w:left w:val="single" w:sz="4" w:space="0" w:color="D22A23"/>
              <w:bottom w:val="single" w:sz="4" w:space="0" w:color="D22A23"/>
              <w:right w:val="single" w:sz="4" w:space="0" w:color="FFFFFF"/>
              <w:tl2br w:val="nil"/>
              <w:tr2bl w:val="nil"/>
            </w:tcBorders>
            <w:shd w:val="clear" w:color="auto" w:fill="D22A23"/>
          </w:tcPr>
          <w:p w:rsidR="00930439" w:rsidRPr="0002036E" w:rsidRDefault="00930439" w:rsidP="00657359">
            <w:pPr>
              <w:pStyle w:val="ECCTableHeaderwhitefont"/>
              <w:spacing w:before="120" w:after="120"/>
              <w:rPr>
                <w:b/>
              </w:rPr>
            </w:pPr>
            <w:r w:rsidRPr="0002036E">
              <w:rPr>
                <w:b/>
              </w:rPr>
              <w:t>Term</w:t>
            </w:r>
          </w:p>
        </w:tc>
        <w:tc>
          <w:tcPr>
            <w:tcW w:w="7659" w:type="dxa"/>
            <w:tcBorders>
              <w:top w:val="single" w:sz="4" w:space="0" w:color="D22A23"/>
              <w:left w:val="single" w:sz="4" w:space="0" w:color="FFFFFF"/>
              <w:bottom w:val="single" w:sz="4" w:space="0" w:color="D22A23"/>
              <w:right w:val="single" w:sz="4" w:space="0" w:color="D22A23"/>
              <w:tl2br w:val="nil"/>
              <w:tr2bl w:val="nil"/>
            </w:tcBorders>
            <w:shd w:val="clear" w:color="auto" w:fill="D22A23"/>
          </w:tcPr>
          <w:p w:rsidR="00930439" w:rsidRPr="0002036E" w:rsidRDefault="00930439" w:rsidP="00657359">
            <w:pPr>
              <w:pStyle w:val="ECCTableHeaderwhitefont"/>
              <w:spacing w:before="120" w:after="120"/>
              <w:rPr>
                <w:b/>
              </w:rPr>
            </w:pPr>
            <w:r w:rsidRPr="0002036E">
              <w:rPr>
                <w:b/>
              </w:rPr>
              <w:t>Definition</w:t>
            </w:r>
          </w:p>
        </w:tc>
      </w:tr>
      <w:tr w:rsidR="001526A2" w:rsidRPr="0002036E" w:rsidTr="00CF5CF4">
        <w:trPr>
          <w:trHeight w:val="310"/>
          <w:jc w:val="center"/>
        </w:trPr>
        <w:tc>
          <w:tcPr>
            <w:tcW w:w="2088" w:type="dxa"/>
            <w:shd w:val="clear" w:color="auto" w:fill="auto"/>
            <w:vAlign w:val="center"/>
          </w:tcPr>
          <w:p w:rsidR="001526A2" w:rsidRPr="0002036E" w:rsidRDefault="00BB1520" w:rsidP="009D431F">
            <w:pPr>
              <w:pStyle w:val="ECCTabletext"/>
            </w:pPr>
            <w:r w:rsidRPr="0002036E">
              <w:t>V-band</w:t>
            </w:r>
          </w:p>
        </w:tc>
        <w:tc>
          <w:tcPr>
            <w:tcW w:w="7659" w:type="dxa"/>
            <w:shd w:val="clear" w:color="auto" w:fill="auto"/>
            <w:vAlign w:val="center"/>
          </w:tcPr>
          <w:p w:rsidR="001526A2" w:rsidRPr="0002036E" w:rsidRDefault="00464A07" w:rsidP="009D431F">
            <w:pPr>
              <w:pStyle w:val="ECCTabletext"/>
            </w:pPr>
            <w:r w:rsidRPr="0002036E">
              <w:t>57-66</w:t>
            </w:r>
            <w:r w:rsidR="00BB1520" w:rsidRPr="0002036E">
              <w:t xml:space="preserve"> GHz band</w:t>
            </w:r>
          </w:p>
        </w:tc>
      </w:tr>
      <w:tr w:rsidR="009942B9" w:rsidRPr="0002036E" w:rsidTr="00CF5CF4">
        <w:trPr>
          <w:trHeight w:val="310"/>
          <w:jc w:val="center"/>
        </w:trPr>
        <w:tc>
          <w:tcPr>
            <w:tcW w:w="2088" w:type="dxa"/>
            <w:shd w:val="clear" w:color="auto" w:fill="auto"/>
            <w:vAlign w:val="center"/>
          </w:tcPr>
          <w:p w:rsidR="009942B9" w:rsidRPr="0002036E" w:rsidRDefault="009942B9" w:rsidP="009D431F">
            <w:pPr>
              <w:pStyle w:val="ECCTabletext"/>
            </w:pPr>
            <w:r w:rsidRPr="0002036E">
              <w:t>FLANE</w:t>
            </w:r>
          </w:p>
        </w:tc>
        <w:tc>
          <w:tcPr>
            <w:tcW w:w="7659" w:type="dxa"/>
            <w:shd w:val="clear" w:color="auto" w:fill="auto"/>
            <w:vAlign w:val="center"/>
          </w:tcPr>
          <w:p w:rsidR="009942B9" w:rsidRPr="0002036E" w:rsidRDefault="009942B9" w:rsidP="00A46481">
            <w:pPr>
              <w:pStyle w:val="ECCTabletext"/>
            </w:pPr>
            <w:r w:rsidRPr="0002036E">
              <w:t>Fixed</w:t>
            </w:r>
            <w:ins w:id="271" w:author="226-18" w:date="2018-12-04T16:05:00Z">
              <w:r w:rsidR="00A46481">
                <w:t xml:space="preserve"> L</w:t>
              </w:r>
            </w:ins>
            <w:ins w:id="272" w:author="226-18" w:date="2018-12-04T16:06:00Z">
              <w:r w:rsidR="00A46481">
                <w:t xml:space="preserve">ocal Area </w:t>
              </w:r>
            </w:ins>
            <w:ins w:id="273" w:author="226-18" w:date="2018-12-04T16:05:00Z">
              <w:r w:rsidR="00A46481">
                <w:t>N</w:t>
              </w:r>
            </w:ins>
            <w:ins w:id="274" w:author="226-18" w:date="2018-12-04T16:06:00Z">
              <w:r w:rsidR="00A46481">
                <w:t>etwork</w:t>
              </w:r>
            </w:ins>
            <w:ins w:id="275" w:author="226-18" w:date="2018-12-04T16:05:00Z">
              <w:r w:rsidR="00A46481">
                <w:t xml:space="preserve"> Extension</w:t>
              </w:r>
            </w:ins>
            <w:ins w:id="276" w:author="226-18" w:date="2018-12-04T16:06:00Z">
              <w:r w:rsidR="006002D3">
                <w:t xml:space="preserve"> (presently included in the Fixed Service)</w:t>
              </w:r>
            </w:ins>
            <w:r w:rsidRPr="0002036E">
              <w:t xml:space="preserve"> </w:t>
            </w:r>
            <w:del w:id="277" w:author="226-18" w:date="2018-12-04T16:05:00Z">
              <w:r w:rsidRPr="0002036E" w:rsidDel="00A46481">
                <w:delText>Service systems with wide band</w:delText>
              </w:r>
            </w:del>
          </w:p>
        </w:tc>
      </w:tr>
      <w:tr w:rsidR="00507A6E" w:rsidRPr="0002036E" w:rsidTr="00CF5CF4">
        <w:trPr>
          <w:trHeight w:val="310"/>
          <w:jc w:val="center"/>
        </w:trPr>
        <w:tc>
          <w:tcPr>
            <w:tcW w:w="2088" w:type="dxa"/>
            <w:shd w:val="clear" w:color="auto" w:fill="auto"/>
            <w:vAlign w:val="center"/>
          </w:tcPr>
          <w:p w:rsidR="00507A6E" w:rsidRPr="0002036E" w:rsidRDefault="00507A6E" w:rsidP="009D431F">
            <w:pPr>
              <w:pStyle w:val="ECCTabletext"/>
            </w:pPr>
            <w:r w:rsidRPr="0002036E">
              <w:t>MGWS</w:t>
            </w:r>
          </w:p>
        </w:tc>
        <w:tc>
          <w:tcPr>
            <w:tcW w:w="7659" w:type="dxa"/>
            <w:shd w:val="clear" w:color="auto" w:fill="auto"/>
            <w:vAlign w:val="center"/>
          </w:tcPr>
          <w:p w:rsidR="00507A6E" w:rsidRPr="0002036E" w:rsidRDefault="00507A6E" w:rsidP="00897714">
            <w:pPr>
              <w:pStyle w:val="ECCTabletext"/>
            </w:pPr>
            <w:r w:rsidRPr="0002036E">
              <w:t>In this Report</w:t>
            </w:r>
            <w:ins w:id="278" w:author="Author">
              <w:r w:rsidR="00216BC7">
                <w:t>,</w:t>
              </w:r>
            </w:ins>
            <w:r w:rsidRPr="0002036E">
              <w:t xml:space="preserve"> the term MGWS </w:t>
            </w:r>
            <w:ins w:id="279" w:author="226-18" w:date="2018-12-04T16:07:00Z">
              <w:r w:rsidR="006002D3" w:rsidRPr="006002D3">
                <w:t xml:space="preserve">(presently identified as </w:t>
              </w:r>
            </w:ins>
            <w:ins w:id="280" w:author="226-18" w:date="2018-12-04T16:08:00Z">
              <w:r w:rsidR="00897714">
                <w:t>wideband data transmission systems in Annex 3 of E</w:t>
              </w:r>
            </w:ins>
            <w:ins w:id="281" w:author="226-18" w:date="2018-12-04T16:09:00Z">
              <w:r w:rsidR="00897714">
                <w:t>R</w:t>
              </w:r>
            </w:ins>
            <w:ins w:id="282" w:author="226-18" w:date="2018-12-04T16:08:00Z">
              <w:r w:rsidR="00897714">
                <w:t>C Rec 70-03</w:t>
              </w:r>
            </w:ins>
            <w:ins w:id="283" w:author="226-18" w:date="2018-12-04T16:07:00Z">
              <w:r w:rsidR="006002D3" w:rsidRPr="006002D3">
                <w:t>)</w:t>
              </w:r>
            </w:ins>
            <w:ins w:id="284" w:author="226-18" w:date="2018-12-04T16:09:00Z">
              <w:r w:rsidR="00897714">
                <w:t xml:space="preserve"> </w:t>
              </w:r>
            </w:ins>
            <w:r w:rsidRPr="0002036E">
              <w:t>is used to indicate generic systems with wide band (in the order of 2 GHz, if not differently specified)</w:t>
            </w:r>
            <w:del w:id="285" w:author="Author">
              <w:r w:rsidRPr="0002036E" w:rsidDel="00216BC7">
                <w:delText>,</w:delText>
              </w:r>
            </w:del>
            <w:r w:rsidRPr="0002036E">
              <w:t xml:space="preserve"> including applications that are indicated as MGWS and/or FWA in the presented studies.</w:t>
            </w:r>
          </w:p>
        </w:tc>
      </w:tr>
    </w:tbl>
    <w:p w:rsidR="008A54FC" w:rsidRPr="002963E1" w:rsidRDefault="006F03EF" w:rsidP="009465E0">
      <w:pPr>
        <w:pStyle w:val="berschrift1"/>
        <w:rPr>
          <w:lang w:val="en-GB"/>
        </w:rPr>
      </w:pPr>
      <w:bookmarkStart w:id="286" w:name="_Toc380056499"/>
      <w:bookmarkStart w:id="287" w:name="_Toc380059750"/>
      <w:bookmarkStart w:id="288" w:name="_Toc380059787"/>
      <w:bookmarkStart w:id="289" w:name="_Toc396153638"/>
      <w:bookmarkStart w:id="290" w:name="_Toc396383865"/>
      <w:bookmarkStart w:id="291" w:name="_Toc396917298"/>
      <w:bookmarkStart w:id="292" w:name="_Toc396917347"/>
      <w:bookmarkStart w:id="293" w:name="_Toc396917409"/>
      <w:bookmarkStart w:id="294" w:name="_Toc396917462"/>
      <w:bookmarkStart w:id="295" w:name="_Toc396917629"/>
      <w:bookmarkStart w:id="296" w:name="_Toc396917644"/>
      <w:bookmarkStart w:id="297" w:name="_Toc396917749"/>
      <w:bookmarkStart w:id="298" w:name="_Toc531597657"/>
      <w:r w:rsidRPr="002963E1">
        <w:rPr>
          <w:lang w:val="en-GB"/>
        </w:rPr>
        <w:lastRenderedPageBreak/>
        <w:t>S</w:t>
      </w:r>
      <w:r w:rsidR="0095303B" w:rsidRPr="002963E1">
        <w:rPr>
          <w:lang w:val="en-GB"/>
        </w:rPr>
        <w:t>cope</w:t>
      </w:r>
      <w:bookmarkEnd w:id="286"/>
      <w:bookmarkEnd w:id="287"/>
      <w:bookmarkEnd w:id="288"/>
      <w:bookmarkEnd w:id="289"/>
      <w:bookmarkEnd w:id="290"/>
      <w:bookmarkEnd w:id="291"/>
      <w:bookmarkEnd w:id="292"/>
      <w:bookmarkEnd w:id="293"/>
      <w:bookmarkEnd w:id="294"/>
      <w:bookmarkEnd w:id="295"/>
      <w:bookmarkEnd w:id="296"/>
      <w:bookmarkEnd w:id="297"/>
      <w:bookmarkEnd w:id="298"/>
    </w:p>
    <w:p w:rsidR="002D254D" w:rsidRPr="002963E1" w:rsidRDefault="002D254D" w:rsidP="002D254D">
      <w:pPr>
        <w:rPr>
          <w:rStyle w:val="ECCParagraph"/>
        </w:rPr>
      </w:pPr>
      <w:r w:rsidRPr="002963E1">
        <w:rPr>
          <w:rStyle w:val="ECCParagraph"/>
        </w:rPr>
        <w:t xml:space="preserve">This </w:t>
      </w:r>
      <w:r w:rsidR="00E12CFB" w:rsidRPr="002963E1">
        <w:rPr>
          <w:rStyle w:val="ECCParagraph"/>
        </w:rPr>
        <w:t>Report</w:t>
      </w:r>
      <w:r w:rsidRPr="002963E1">
        <w:rPr>
          <w:rStyle w:val="ECCParagraph"/>
        </w:rPr>
        <w:t xml:space="preserve"> </w:t>
      </w:r>
      <w:r w:rsidR="00793813" w:rsidRPr="002963E1">
        <w:rPr>
          <w:rStyle w:val="ECCParagraph"/>
        </w:rPr>
        <w:t>is intended to</w:t>
      </w:r>
      <w:r w:rsidR="00562FE0" w:rsidRPr="002963E1">
        <w:rPr>
          <w:rStyle w:val="ECCParagraph"/>
        </w:rPr>
        <w:t xml:space="preserve"> analyse</w:t>
      </w:r>
      <w:r w:rsidR="00793813" w:rsidRPr="002963E1">
        <w:rPr>
          <w:rStyle w:val="ECCParagraph"/>
        </w:rPr>
        <w:t xml:space="preserve"> </w:t>
      </w:r>
      <w:r w:rsidRPr="0005796D">
        <w:rPr>
          <w:rStyle w:val="ECCParagraph"/>
        </w:rPr>
        <w:t xml:space="preserve">the compatibility of </w:t>
      </w:r>
      <w:r w:rsidR="00CD47A3" w:rsidRPr="0002036E">
        <w:rPr>
          <w:rStyle w:val="ECCParagraph"/>
        </w:rPr>
        <w:t>Multiple Gigabit Wireless Systems (</w:t>
      </w:r>
      <w:r w:rsidRPr="0002036E">
        <w:rPr>
          <w:rStyle w:val="ECCParagraph"/>
        </w:rPr>
        <w:t>MGWS</w:t>
      </w:r>
      <w:r w:rsidR="00CD47A3" w:rsidRPr="0002036E">
        <w:rPr>
          <w:rStyle w:val="ECCParagraph"/>
        </w:rPr>
        <w:t>)</w:t>
      </w:r>
      <w:r w:rsidRPr="0002036E">
        <w:rPr>
          <w:rStyle w:val="ECCParagraph"/>
        </w:rPr>
        <w:t xml:space="preserve"> with the </w:t>
      </w:r>
      <w:r w:rsidR="00CD47A3" w:rsidRPr="0002036E">
        <w:rPr>
          <w:rStyle w:val="ECCParagraph"/>
        </w:rPr>
        <w:t>Fixed Service (</w:t>
      </w:r>
      <w:r w:rsidRPr="0002036E">
        <w:rPr>
          <w:rStyle w:val="ECCParagraph"/>
        </w:rPr>
        <w:t>FS</w:t>
      </w:r>
      <w:r w:rsidR="00CD47A3" w:rsidRPr="0002036E">
        <w:rPr>
          <w:rStyle w:val="ECCParagraph"/>
        </w:rPr>
        <w:t>)</w:t>
      </w:r>
      <w:r w:rsidR="00793813" w:rsidRPr="0002036E">
        <w:rPr>
          <w:rStyle w:val="ECCParagraph"/>
        </w:rPr>
        <w:t xml:space="preserve"> and other services</w:t>
      </w:r>
      <w:r w:rsidRPr="0002036E">
        <w:rPr>
          <w:rStyle w:val="ECCParagraph"/>
        </w:rPr>
        <w:t xml:space="preserve"> in the 60 GHz band</w:t>
      </w:r>
      <w:r w:rsidR="00CD47A3" w:rsidRPr="0002036E">
        <w:rPr>
          <w:rStyle w:val="ECCParagraph"/>
        </w:rPr>
        <w:t xml:space="preserve"> (V-band)</w:t>
      </w:r>
      <w:ins w:id="299" w:author="Author">
        <w:r w:rsidR="00216BC7">
          <w:rPr>
            <w:rStyle w:val="ECCParagraph"/>
          </w:rPr>
          <w:t>. It is</w:t>
        </w:r>
      </w:ins>
      <w:del w:id="300" w:author="Author">
        <w:r w:rsidRPr="0002036E" w:rsidDel="00216BC7">
          <w:rPr>
            <w:rStyle w:val="ECCParagraph"/>
          </w:rPr>
          <w:delText>,</w:delText>
        </w:r>
      </w:del>
      <w:r w:rsidRPr="0002036E">
        <w:rPr>
          <w:rStyle w:val="ECCParagraph"/>
        </w:rPr>
        <w:t xml:space="preserve"> </w:t>
      </w:r>
      <w:r w:rsidR="00BB1520" w:rsidRPr="0002036E">
        <w:rPr>
          <w:rStyle w:val="ECCParagraph"/>
        </w:rPr>
        <w:t>to assess</w:t>
      </w:r>
      <w:r w:rsidRPr="0002036E">
        <w:rPr>
          <w:rStyle w:val="ECCParagraph"/>
        </w:rPr>
        <w:t xml:space="preserve"> the feasibility of establishing a common set of te</w:t>
      </w:r>
      <w:r w:rsidR="00BB1520" w:rsidRPr="0002036E">
        <w:rPr>
          <w:rStyle w:val="ECCParagraph"/>
        </w:rPr>
        <w:t>chnical conditions under which Fixed S</w:t>
      </w:r>
      <w:r w:rsidRPr="0002036E">
        <w:rPr>
          <w:rStyle w:val="ECCParagraph"/>
        </w:rPr>
        <w:t xml:space="preserve">ervice applications and other envisaged </w:t>
      </w:r>
      <w:r w:rsidR="00BB1520" w:rsidRPr="0002036E">
        <w:rPr>
          <w:rStyle w:val="ECCParagraph"/>
        </w:rPr>
        <w:t xml:space="preserve">outdoor </w:t>
      </w:r>
      <w:r w:rsidRPr="0002036E">
        <w:rPr>
          <w:rStyle w:val="ECCParagraph"/>
        </w:rPr>
        <w:t>uses/applications may coexist within the 57</w:t>
      </w:r>
      <w:del w:id="301" w:author="Author">
        <w:r w:rsidR="00CC30F7" w:rsidRPr="0002036E" w:rsidDel="0029308F">
          <w:rPr>
            <w:rStyle w:val="ECCParagraph"/>
          </w:rPr>
          <w:delText xml:space="preserve"> </w:delText>
        </w:r>
        <w:r w:rsidR="00CC30F7" w:rsidRPr="0002036E" w:rsidDel="00020B56">
          <w:rPr>
            <w:rStyle w:val="ECCParagraph"/>
          </w:rPr>
          <w:delText>-</w:delText>
        </w:r>
        <w:r w:rsidR="00CC30F7" w:rsidRPr="0002036E" w:rsidDel="0029308F">
          <w:rPr>
            <w:rStyle w:val="ECCParagraph"/>
          </w:rPr>
          <w:delText xml:space="preserve"> </w:delText>
        </w:r>
      </w:del>
      <w:ins w:id="302" w:author="Author">
        <w:r w:rsidR="00020B56">
          <w:rPr>
            <w:rStyle w:val="ECCParagraph"/>
          </w:rPr>
          <w:t>-</w:t>
        </w:r>
      </w:ins>
      <w:r w:rsidRPr="0002036E">
        <w:rPr>
          <w:rStyle w:val="ECCParagraph"/>
        </w:rPr>
        <w:t>66 GHz range</w:t>
      </w:r>
      <w:del w:id="303" w:author="Author">
        <w:r w:rsidRPr="0002036E" w:rsidDel="00FF21F7">
          <w:rPr>
            <w:rStyle w:val="ECCParagraph"/>
          </w:rPr>
          <w:delText>,</w:delText>
        </w:r>
      </w:del>
      <w:r w:rsidRPr="0002036E">
        <w:rPr>
          <w:rStyle w:val="ECCParagraph"/>
        </w:rPr>
        <w:t xml:space="preserve"> as described in </w:t>
      </w:r>
      <w:r w:rsidR="009942B9" w:rsidRPr="0002036E">
        <w:rPr>
          <w:rStyle w:val="ECCParagraph"/>
        </w:rPr>
        <w:t xml:space="preserve">the </w:t>
      </w:r>
      <w:r w:rsidRPr="0002036E">
        <w:rPr>
          <w:rStyle w:val="ECCParagraph"/>
        </w:rPr>
        <w:t>CEPT Roadmap</w:t>
      </w:r>
      <w:r w:rsidR="009942B9" w:rsidRPr="0002036E">
        <w:rPr>
          <w:rStyle w:val="ECCParagraph"/>
        </w:rPr>
        <w:t xml:space="preserve"> for 5G</w:t>
      </w:r>
      <w:ins w:id="304" w:author="Author">
        <w:r w:rsidR="00932F17">
          <w:rPr>
            <w:rStyle w:val="ECCParagraph"/>
          </w:rPr>
          <w:t xml:space="preserve"> </w:t>
        </w:r>
        <w:r w:rsidR="00932F17">
          <w:rPr>
            <w:rStyle w:val="ECCParagraph"/>
          </w:rPr>
          <w:fldChar w:fldCharType="begin"/>
        </w:r>
        <w:r w:rsidR="00932F17">
          <w:rPr>
            <w:rStyle w:val="ECCParagraph"/>
          </w:rPr>
          <w:instrText xml:space="preserve"> REF _Ref528831422 \r \h </w:instrText>
        </w:r>
      </w:ins>
      <w:r w:rsidR="00932F17">
        <w:rPr>
          <w:rStyle w:val="ECCParagraph"/>
        </w:rPr>
      </w:r>
      <w:r w:rsidR="00932F17">
        <w:rPr>
          <w:rStyle w:val="ECCParagraph"/>
        </w:rPr>
        <w:fldChar w:fldCharType="separate"/>
      </w:r>
      <w:ins w:id="305" w:author="Author">
        <w:r w:rsidR="00932F17">
          <w:rPr>
            <w:rStyle w:val="ECCParagraph"/>
          </w:rPr>
          <w:t>[23]</w:t>
        </w:r>
        <w:r w:rsidR="00932F17">
          <w:rPr>
            <w:rStyle w:val="ECCParagraph"/>
          </w:rPr>
          <w:fldChar w:fldCharType="end"/>
        </w:r>
      </w:ins>
      <w:del w:id="306" w:author="Author">
        <w:r w:rsidR="009942B9" w:rsidRPr="0002036E" w:rsidDel="00932F17">
          <w:rPr>
            <w:rStyle w:val="ECCParagraph"/>
          </w:rPr>
          <w:delText xml:space="preserve"> </w:delText>
        </w:r>
        <w:r w:rsidR="009942B9" w:rsidRPr="002963E1" w:rsidDel="00932F17">
          <w:rPr>
            <w:rStyle w:val="ECCParagraph"/>
          </w:rPr>
          <w:fldChar w:fldCharType="begin"/>
        </w:r>
        <w:r w:rsidR="009942B9" w:rsidRPr="002963E1" w:rsidDel="00932F17">
          <w:rPr>
            <w:rStyle w:val="ECCParagraph"/>
          </w:rPr>
          <w:delInstrText xml:space="preserve"> REF _Ref515035961 \r \h  \* MERGEFORMAT </w:delInstrText>
        </w:r>
        <w:r w:rsidR="009942B9" w:rsidRPr="002963E1" w:rsidDel="00932F17">
          <w:rPr>
            <w:rStyle w:val="ECCParagraph"/>
          </w:rPr>
        </w:r>
        <w:r w:rsidR="009942B9" w:rsidRPr="002963E1" w:rsidDel="00932F17">
          <w:rPr>
            <w:rStyle w:val="ECCParagraph"/>
          </w:rPr>
          <w:fldChar w:fldCharType="separate"/>
        </w:r>
        <w:r w:rsidR="00A83410" w:rsidRPr="002963E1" w:rsidDel="00932F17">
          <w:rPr>
            <w:rStyle w:val="ECCParagraph"/>
          </w:rPr>
          <w:delText>[23]</w:delText>
        </w:r>
        <w:r w:rsidR="009942B9" w:rsidRPr="002963E1" w:rsidDel="00932F17">
          <w:rPr>
            <w:rStyle w:val="ECCParagraph"/>
          </w:rPr>
          <w:fldChar w:fldCharType="end"/>
        </w:r>
      </w:del>
      <w:r w:rsidRPr="002963E1">
        <w:rPr>
          <w:rStyle w:val="ECCParagraph"/>
        </w:rPr>
        <w:t>.</w:t>
      </w:r>
    </w:p>
    <w:p w:rsidR="002D254D" w:rsidRPr="002963E1" w:rsidRDefault="002D254D" w:rsidP="009942B9">
      <w:pPr>
        <w:pStyle w:val="berschrift1"/>
        <w:rPr>
          <w:lang w:val="en-GB"/>
        </w:rPr>
      </w:pPr>
      <w:bookmarkStart w:id="307" w:name="_Toc508264032"/>
      <w:bookmarkStart w:id="308" w:name="_Ref523751121"/>
      <w:bookmarkStart w:id="309" w:name="_Toc531597658"/>
      <w:r w:rsidRPr="002963E1">
        <w:rPr>
          <w:lang w:val="en-GB"/>
        </w:rPr>
        <w:lastRenderedPageBreak/>
        <w:t>Background</w:t>
      </w:r>
      <w:bookmarkEnd w:id="307"/>
      <w:bookmarkEnd w:id="308"/>
      <w:bookmarkEnd w:id="309"/>
    </w:p>
    <w:p w:rsidR="00D80706" w:rsidRPr="0002036E" w:rsidRDefault="00D80706" w:rsidP="002D254D">
      <w:proofErr w:type="gramStart"/>
      <w:r w:rsidRPr="002963E1">
        <w:t xml:space="preserve">This </w:t>
      </w:r>
      <w:r w:rsidR="009942B9" w:rsidRPr="002963E1">
        <w:t>Report</w:t>
      </w:r>
      <w:r w:rsidRPr="002963E1">
        <w:t xml:space="preserve"> summari</w:t>
      </w:r>
      <w:ins w:id="310" w:author="Author">
        <w:r w:rsidR="00187BFD">
          <w:t>s</w:t>
        </w:r>
      </w:ins>
      <w:del w:id="311" w:author="Author">
        <w:r w:rsidRPr="002963E1" w:rsidDel="00187BFD">
          <w:delText>z</w:delText>
        </w:r>
      </w:del>
      <w:r w:rsidRPr="002963E1">
        <w:t>es</w:t>
      </w:r>
      <w:proofErr w:type="gramEnd"/>
      <w:r w:rsidRPr="002963E1">
        <w:t xml:space="preserve"> a collection of studies related to use of 60 GHz by </w:t>
      </w:r>
      <w:r w:rsidR="009942B9" w:rsidRPr="002963E1">
        <w:t>Fixed Service (</w:t>
      </w:r>
      <w:r w:rsidRPr="002963E1">
        <w:t>FS</w:t>
      </w:r>
      <w:r w:rsidR="009942B9" w:rsidRPr="002963E1">
        <w:t>)</w:t>
      </w:r>
      <w:r w:rsidRPr="0005796D">
        <w:t xml:space="preserve"> and</w:t>
      </w:r>
      <w:r w:rsidR="009942B9" w:rsidRPr="0002036E">
        <w:t xml:space="preserve"> </w:t>
      </w:r>
      <w:r w:rsidR="009942B9" w:rsidRPr="0002036E">
        <w:rPr>
          <w:rStyle w:val="ECCParagraph"/>
        </w:rPr>
        <w:t>Multiple Gigabit Wireless Systems</w:t>
      </w:r>
      <w:r w:rsidRPr="0002036E">
        <w:t xml:space="preserve"> </w:t>
      </w:r>
      <w:r w:rsidR="009942B9" w:rsidRPr="0002036E">
        <w:t>(</w:t>
      </w:r>
      <w:r w:rsidRPr="0002036E">
        <w:t>MGWS</w:t>
      </w:r>
      <w:r w:rsidR="009942B9" w:rsidRPr="0002036E">
        <w:t>)</w:t>
      </w:r>
      <w:del w:id="312" w:author="Author">
        <w:r w:rsidR="00BB67B6" w:rsidRPr="0002036E" w:rsidDel="00187BFD">
          <w:delText>,</w:delText>
        </w:r>
      </w:del>
      <w:r w:rsidR="00BB67B6" w:rsidRPr="0002036E">
        <w:t xml:space="preserve"> in order to verify the opportunity to develop a common regulatory approach</w:t>
      </w:r>
      <w:r w:rsidRPr="0002036E">
        <w:t>.</w:t>
      </w:r>
    </w:p>
    <w:p w:rsidR="00AD2A96" w:rsidRPr="0002036E" w:rsidRDefault="00D80706" w:rsidP="002D254D">
      <w:r w:rsidRPr="0002036E">
        <w:t xml:space="preserve">Some of the studies </w:t>
      </w:r>
      <w:del w:id="313" w:author="Author">
        <w:r w:rsidRPr="0002036E" w:rsidDel="0029308F">
          <w:delText xml:space="preserve">are </w:delText>
        </w:r>
      </w:del>
      <w:r w:rsidRPr="0002036E">
        <w:t>specifically address</w:t>
      </w:r>
      <w:del w:id="314" w:author="Author">
        <w:r w:rsidRPr="0002036E" w:rsidDel="0029308F">
          <w:delText>ing</w:delText>
        </w:r>
      </w:del>
      <w:r w:rsidRPr="0002036E">
        <w:t xml:space="preserve"> FS, others</w:t>
      </w:r>
      <w:r w:rsidR="009942B9" w:rsidRPr="0002036E">
        <w:t xml:space="preserve"> </w:t>
      </w:r>
      <w:del w:id="315" w:author="Author">
        <w:r w:rsidR="009942B9" w:rsidRPr="0002036E" w:rsidDel="0029308F">
          <w:delText xml:space="preserve">are </w:delText>
        </w:r>
      </w:del>
      <w:r w:rsidR="009942B9" w:rsidRPr="0002036E">
        <w:t>address</w:t>
      </w:r>
      <w:del w:id="316" w:author="Author">
        <w:r w:rsidR="009942B9" w:rsidRPr="0002036E" w:rsidDel="0029308F">
          <w:delText>ing</w:delText>
        </w:r>
      </w:del>
      <w:r w:rsidR="009942B9" w:rsidRPr="0002036E">
        <w:t xml:space="preserve"> intra- and inter-</w:t>
      </w:r>
      <w:r w:rsidRPr="0002036E">
        <w:t>coexistence within other systems (M</w:t>
      </w:r>
      <w:r w:rsidR="00BB67B6" w:rsidRPr="0002036E">
        <w:t>GW</w:t>
      </w:r>
      <w:r w:rsidRPr="0002036E">
        <w:t>S, SRD</w:t>
      </w:r>
      <w:ins w:id="317" w:author="Author">
        <w:r w:rsidR="00187BFD">
          <w:t xml:space="preserve"> and</w:t>
        </w:r>
      </w:ins>
      <w:del w:id="318" w:author="Author">
        <w:r w:rsidR="00BB67B6" w:rsidRPr="0002036E" w:rsidDel="00187BFD">
          <w:delText>,</w:delText>
        </w:r>
      </w:del>
      <w:r w:rsidR="00BB67B6" w:rsidRPr="0002036E">
        <w:t xml:space="preserve"> ITS</w:t>
      </w:r>
      <w:r w:rsidRPr="0002036E">
        <w:t>).</w:t>
      </w:r>
    </w:p>
    <w:p w:rsidR="00D80706" w:rsidRPr="002963E1" w:rsidRDefault="00D80706" w:rsidP="002D254D">
      <w:r w:rsidRPr="0002036E">
        <w:t xml:space="preserve">Results of </w:t>
      </w:r>
      <w:r w:rsidR="009942B9" w:rsidRPr="0002036E">
        <w:t>ECC</w:t>
      </w:r>
      <w:r w:rsidRPr="0002036E">
        <w:t xml:space="preserve"> Reports </w:t>
      </w:r>
      <w:r w:rsidRPr="002963E1">
        <w:t>113</w:t>
      </w:r>
      <w:ins w:id="319" w:author="Author">
        <w:r w:rsidR="0029308F">
          <w:t xml:space="preserve"> </w:t>
        </w:r>
        <w:r w:rsidR="0029308F">
          <w:fldChar w:fldCharType="begin"/>
        </w:r>
        <w:r w:rsidR="0029308F">
          <w:instrText xml:space="preserve"> REF _Ref528675636 \r \h </w:instrText>
        </w:r>
      </w:ins>
      <w:r w:rsidR="0029308F">
        <w:fldChar w:fldCharType="separate"/>
      </w:r>
      <w:ins w:id="320" w:author="Author">
        <w:r w:rsidR="004127A4">
          <w:t>[20]</w:t>
        </w:r>
        <w:r w:rsidR="0029308F">
          <w:fldChar w:fldCharType="end"/>
        </w:r>
      </w:ins>
      <w:r w:rsidR="009942B9" w:rsidRPr="002963E1">
        <w:t xml:space="preserve"> </w:t>
      </w:r>
      <w:del w:id="321" w:author="Author">
        <w:r w:rsidR="002963E1" w:rsidDel="0029308F">
          <w:delText>t</w:delText>
        </w:r>
        <w:r w:rsidRPr="002963E1" w:rsidDel="0029308F">
          <w:delText xml:space="preserve"> </w:delText>
        </w:r>
      </w:del>
      <w:r w:rsidRPr="002963E1">
        <w:t>and 114</w:t>
      </w:r>
      <w:ins w:id="322" w:author="Author">
        <w:r w:rsidR="00067A1E">
          <w:t xml:space="preserve"> </w:t>
        </w:r>
        <w:r w:rsidR="00067A1E">
          <w:fldChar w:fldCharType="begin"/>
        </w:r>
        <w:r w:rsidR="00067A1E">
          <w:instrText xml:space="preserve"> REF _Ref528836850 \r \h </w:instrText>
        </w:r>
      </w:ins>
      <w:r w:rsidR="00067A1E">
        <w:fldChar w:fldCharType="separate"/>
      </w:r>
      <w:ins w:id="323" w:author="Author">
        <w:r w:rsidR="00067A1E">
          <w:t>[13</w:t>
        </w:r>
        <w:proofErr w:type="gramStart"/>
        <w:r w:rsidR="00067A1E">
          <w:t>]</w:t>
        </w:r>
        <w:proofErr w:type="gramEnd"/>
        <w:r w:rsidR="00067A1E">
          <w:fldChar w:fldCharType="end"/>
        </w:r>
      </w:ins>
      <w:del w:id="324" w:author="Author">
        <w:r w:rsidRPr="002963E1" w:rsidDel="00067A1E">
          <w:delText xml:space="preserve"> </w:delText>
        </w:r>
        <w:r w:rsidR="009942B9" w:rsidRPr="002963E1" w:rsidDel="00067A1E">
          <w:fldChar w:fldCharType="begin"/>
        </w:r>
        <w:r w:rsidR="009942B9" w:rsidRPr="002963E1" w:rsidDel="00067A1E">
          <w:delInstrText xml:space="preserve"> REF _Ref511734786 \r \h </w:delInstrText>
        </w:r>
        <w:r w:rsidR="004245F7" w:rsidRPr="002963E1" w:rsidDel="00067A1E">
          <w:delInstrText xml:space="preserve"> \* MERGEFORMAT </w:delInstrText>
        </w:r>
        <w:r w:rsidR="009942B9" w:rsidRPr="002963E1" w:rsidDel="00067A1E">
          <w:fldChar w:fldCharType="separate"/>
        </w:r>
        <w:r w:rsidR="00A83410" w:rsidRPr="002963E1" w:rsidDel="00067A1E">
          <w:delText>[13]</w:delText>
        </w:r>
        <w:r w:rsidR="009942B9" w:rsidRPr="002963E1" w:rsidDel="00067A1E">
          <w:fldChar w:fldCharType="end"/>
        </w:r>
        <w:r w:rsidR="009942B9" w:rsidRPr="002963E1" w:rsidDel="00067A1E">
          <w:delText xml:space="preserve"> </w:delText>
        </w:r>
      </w:del>
      <w:r w:rsidRPr="002963E1">
        <w:t>are summari</w:t>
      </w:r>
      <w:ins w:id="325" w:author="Author">
        <w:r w:rsidR="00067A1E">
          <w:t>s</w:t>
        </w:r>
      </w:ins>
      <w:del w:id="326" w:author="Author">
        <w:r w:rsidRPr="002963E1" w:rsidDel="00067A1E">
          <w:delText>z</w:delText>
        </w:r>
      </w:del>
      <w:r w:rsidRPr="002963E1">
        <w:t xml:space="preserve">ed </w:t>
      </w:r>
      <w:r w:rsidR="00554794" w:rsidRPr="002963E1">
        <w:t xml:space="preserve">in section </w:t>
      </w:r>
      <w:r w:rsidR="009942B9" w:rsidRPr="002963E1">
        <w:fldChar w:fldCharType="begin"/>
      </w:r>
      <w:r w:rsidR="009942B9" w:rsidRPr="002963E1">
        <w:instrText xml:space="preserve"> REF _Ref523719890 \r \h </w:instrText>
      </w:r>
      <w:r w:rsidR="004245F7" w:rsidRPr="002963E1">
        <w:instrText xml:space="preserve"> \* MERGEFORMAT </w:instrText>
      </w:r>
      <w:r w:rsidR="009942B9" w:rsidRPr="002963E1">
        <w:fldChar w:fldCharType="separate"/>
      </w:r>
      <w:r w:rsidR="00067A1E">
        <w:t>7.1</w:t>
      </w:r>
      <w:r w:rsidR="009942B9" w:rsidRPr="002963E1">
        <w:fldChar w:fldCharType="end"/>
      </w:r>
      <w:r w:rsidR="001F3004" w:rsidRPr="002963E1">
        <w:t xml:space="preserve"> </w:t>
      </w:r>
      <w:r w:rsidR="009942B9" w:rsidRPr="002963E1">
        <w:t xml:space="preserve">and </w:t>
      </w:r>
      <w:r w:rsidR="009942B9" w:rsidRPr="002963E1">
        <w:fldChar w:fldCharType="begin"/>
      </w:r>
      <w:r w:rsidR="009942B9" w:rsidRPr="002963E1">
        <w:instrText xml:space="preserve"> REF _Ref523719894 \r \h </w:instrText>
      </w:r>
      <w:r w:rsidR="004245F7" w:rsidRPr="002963E1">
        <w:instrText xml:space="preserve"> \* MERGEFORMAT </w:instrText>
      </w:r>
      <w:r w:rsidR="009942B9" w:rsidRPr="002963E1">
        <w:fldChar w:fldCharType="separate"/>
      </w:r>
      <w:r w:rsidR="00067A1E">
        <w:t>7.2</w:t>
      </w:r>
      <w:r w:rsidR="009942B9" w:rsidRPr="002963E1">
        <w:fldChar w:fldCharType="end"/>
      </w:r>
      <w:r w:rsidRPr="002963E1">
        <w:t xml:space="preserve">. Such </w:t>
      </w:r>
      <w:ins w:id="327" w:author="Author">
        <w:r w:rsidR="00CF6A82">
          <w:t>r</w:t>
        </w:r>
      </w:ins>
      <w:del w:id="328" w:author="Author">
        <w:r w:rsidR="00834779" w:rsidRPr="002963E1" w:rsidDel="00CF6A82">
          <w:delText>R</w:delText>
        </w:r>
      </w:del>
      <w:r w:rsidRPr="002963E1">
        <w:t xml:space="preserve">eports were developed </w:t>
      </w:r>
      <w:r w:rsidR="009942B9" w:rsidRPr="002963E1">
        <w:t xml:space="preserve">a </w:t>
      </w:r>
      <w:r w:rsidRPr="002963E1">
        <w:t xml:space="preserve">few years ago, </w:t>
      </w:r>
      <w:ins w:id="329" w:author="Author">
        <w:r w:rsidR="00FF21F7">
          <w:t xml:space="preserve">and they </w:t>
        </w:r>
      </w:ins>
      <w:r w:rsidRPr="002963E1">
        <w:t>address</w:t>
      </w:r>
      <w:ins w:id="330" w:author="Author">
        <w:r w:rsidR="00FF21F7">
          <w:t>ed</w:t>
        </w:r>
      </w:ins>
      <w:del w:id="331" w:author="Author">
        <w:r w:rsidRPr="002963E1" w:rsidDel="00FF21F7">
          <w:delText>ing</w:delText>
        </w:r>
      </w:del>
      <w:r w:rsidRPr="002963E1">
        <w:t xml:space="preserve"> ITS and </w:t>
      </w:r>
      <w:r w:rsidR="00BB67B6" w:rsidRPr="002963E1">
        <w:t xml:space="preserve">indoor </w:t>
      </w:r>
      <w:r w:rsidRPr="002963E1">
        <w:t>MGWS compatibility with other services</w:t>
      </w:r>
      <w:del w:id="332" w:author="Author">
        <w:r w:rsidR="00834779" w:rsidRPr="002963E1" w:rsidDel="00CF6A82">
          <w:delText>,</w:delText>
        </w:r>
      </w:del>
      <w:r w:rsidR="00834779" w:rsidRPr="002963E1">
        <w:t xml:space="preserve"> respectively</w:t>
      </w:r>
      <w:r w:rsidRPr="002963E1">
        <w:t xml:space="preserve">. At that time, </w:t>
      </w:r>
      <w:r w:rsidR="006A48DA" w:rsidRPr="002963E1">
        <w:t xml:space="preserve">the acronym "FLANE" was used to indicate FS systems with </w:t>
      </w:r>
      <w:ins w:id="333" w:author="226-18" w:date="2018-12-04T16:10:00Z">
        <w:r w:rsidR="00897714">
          <w:t xml:space="preserve">a bandwidth of 200 </w:t>
        </w:r>
        <w:proofErr w:type="gramStart"/>
        <w:r w:rsidR="00897714">
          <w:t xml:space="preserve">MHz </w:t>
        </w:r>
      </w:ins>
      <w:proofErr w:type="gramEnd"/>
      <w:del w:id="334" w:author="226-18" w:date="2018-12-04T16:10:00Z">
        <w:r w:rsidR="006A48DA" w:rsidRPr="002963E1" w:rsidDel="00897714">
          <w:delText>wide band</w:delText>
        </w:r>
      </w:del>
      <w:r w:rsidR="006A48DA" w:rsidRPr="002963E1">
        <w:t>.</w:t>
      </w:r>
      <w:r w:rsidR="0087635E" w:rsidRPr="002963E1">
        <w:t xml:space="preserve"> These studies allow</w:t>
      </w:r>
      <w:r w:rsidR="009942B9" w:rsidRPr="002963E1">
        <w:t>ed</w:t>
      </w:r>
      <w:r w:rsidR="0087635E" w:rsidRPr="002963E1">
        <w:t xml:space="preserve"> determin</w:t>
      </w:r>
      <w:r w:rsidR="009942B9" w:rsidRPr="002963E1">
        <w:t>ing</w:t>
      </w:r>
      <w:r w:rsidR="0087635E" w:rsidRPr="002963E1">
        <w:t xml:space="preserve"> protection distance </w:t>
      </w:r>
      <w:r w:rsidR="009942B9" w:rsidRPr="002963E1">
        <w:t>as a function of the</w:t>
      </w:r>
      <w:r w:rsidR="0087635E" w:rsidRPr="002963E1">
        <w:t xml:space="preserve"> angles between main beams of the various applications, resulting in very long </w:t>
      </w:r>
      <w:r w:rsidR="00AC7BA6" w:rsidRPr="002963E1">
        <w:t xml:space="preserve">protection </w:t>
      </w:r>
      <w:r w:rsidR="0087635E" w:rsidRPr="002963E1">
        <w:t xml:space="preserve">distances for </w:t>
      </w:r>
      <w:del w:id="335" w:author="Author">
        <w:r w:rsidR="00AC7BA6" w:rsidRPr="002963E1" w:rsidDel="0029308F">
          <w:delText xml:space="preserve">low </w:delText>
        </w:r>
      </w:del>
      <w:ins w:id="336" w:author="Author">
        <w:r w:rsidR="0029308F">
          <w:t>small</w:t>
        </w:r>
        <w:r w:rsidR="0029308F" w:rsidRPr="002963E1">
          <w:t xml:space="preserve"> </w:t>
        </w:r>
      </w:ins>
      <w:r w:rsidR="00AC7BA6" w:rsidRPr="002963E1">
        <w:t>angle</w:t>
      </w:r>
      <w:ins w:id="337" w:author="Author">
        <w:r w:rsidR="0029308F">
          <w:t>s</w:t>
        </w:r>
      </w:ins>
      <w:del w:id="338" w:author="Author">
        <w:r w:rsidR="00AC7BA6" w:rsidRPr="002963E1" w:rsidDel="00FF21F7">
          <w:delText>,</w:delText>
        </w:r>
      </w:del>
      <w:r w:rsidR="00AC7BA6" w:rsidRPr="002963E1">
        <w:t xml:space="preserve"> such as for </w:t>
      </w:r>
      <w:proofErr w:type="spellStart"/>
      <w:r w:rsidR="0087635E" w:rsidRPr="002963E1">
        <w:t>mainbeam</w:t>
      </w:r>
      <w:proofErr w:type="spellEnd"/>
      <w:r w:rsidR="0087635E" w:rsidRPr="002963E1">
        <w:t xml:space="preserve"> to </w:t>
      </w:r>
      <w:proofErr w:type="spellStart"/>
      <w:r w:rsidR="0087635E" w:rsidRPr="002963E1">
        <w:t>mainbeam</w:t>
      </w:r>
      <w:proofErr w:type="spellEnd"/>
      <w:r w:rsidR="00AC7BA6" w:rsidRPr="002963E1">
        <w:t>.</w:t>
      </w:r>
      <w:r w:rsidR="0087635E" w:rsidRPr="002963E1">
        <w:t xml:space="preserve"> </w:t>
      </w:r>
    </w:p>
    <w:p w:rsidR="00AC7BA6" w:rsidRPr="002963E1" w:rsidRDefault="00AC7BA6" w:rsidP="00AC7BA6">
      <w:r w:rsidRPr="002963E1">
        <w:t>Due to unlicensed regime adopted by several administrations in this frequency band</w:t>
      </w:r>
      <w:ins w:id="339" w:author="Author">
        <w:r w:rsidR="00FF21F7">
          <w:t xml:space="preserve"> and</w:t>
        </w:r>
      </w:ins>
      <w:del w:id="340" w:author="Author">
        <w:r w:rsidRPr="002963E1" w:rsidDel="00FF21F7">
          <w:delText>,</w:delText>
        </w:r>
      </w:del>
      <w:r w:rsidRPr="002963E1">
        <w:t xml:space="preserve"> with the consequent impossibility to know the exact location of the application, such approach is not applicable, so different approaches were deemed necessary to progress the work.</w:t>
      </w:r>
    </w:p>
    <w:p w:rsidR="00C44FE1" w:rsidRDefault="002D254D" w:rsidP="002D254D">
      <w:pPr>
        <w:rPr>
          <w:ins w:id="341" w:author="Pietro Nava" w:date="2018-12-03T08:57:00Z"/>
        </w:rPr>
      </w:pPr>
      <w:r w:rsidRPr="002963E1">
        <w:t xml:space="preserve">An initial study of coexistence of FS links and MGWS in </w:t>
      </w:r>
      <w:r w:rsidR="0011657E" w:rsidRPr="002963E1">
        <w:t>the V-</w:t>
      </w:r>
      <w:r w:rsidR="00CD47A3" w:rsidRPr="002963E1">
        <w:t>band</w:t>
      </w:r>
      <w:r w:rsidRPr="002963E1">
        <w:t xml:space="preserve"> was undertaken </w:t>
      </w:r>
      <w:r w:rsidR="00D0293E" w:rsidRPr="002963E1">
        <w:t xml:space="preserve">in 2016 </w:t>
      </w:r>
      <w:r w:rsidRPr="002963E1">
        <w:t xml:space="preserve">by </w:t>
      </w:r>
      <w:r w:rsidR="00554794" w:rsidRPr="002963E1">
        <w:t xml:space="preserve">ETSI ISG </w:t>
      </w:r>
      <w:proofErr w:type="spellStart"/>
      <w:r w:rsidR="00554794" w:rsidRPr="002963E1">
        <w:t>mWT</w:t>
      </w:r>
      <w:proofErr w:type="spellEnd"/>
      <w:r w:rsidR="00554794" w:rsidRPr="002963E1">
        <w:t xml:space="preserve"> </w:t>
      </w:r>
      <w:r w:rsidR="00CD47A3" w:rsidRPr="002963E1">
        <w:t>us</w:t>
      </w:r>
      <w:r w:rsidR="00554794" w:rsidRPr="002963E1">
        <w:t xml:space="preserve">ing </w:t>
      </w:r>
      <w:r w:rsidRPr="002963E1">
        <w:t>SEAMCAT</w:t>
      </w:r>
      <w:ins w:id="342" w:author="Author">
        <w:r w:rsidR="000C59D9">
          <w:t xml:space="preserve">. This </w:t>
        </w:r>
        <w:r w:rsidR="004A7A63">
          <w:t>study assumes</w:t>
        </w:r>
      </w:ins>
      <w:del w:id="343" w:author="Author">
        <w:r w:rsidR="004C238C" w:rsidRPr="002963E1" w:rsidDel="004A7A63">
          <w:delText>, assuming</w:delText>
        </w:r>
      </w:del>
      <w:r w:rsidR="004C238C" w:rsidRPr="002963E1">
        <w:t xml:space="preserve"> </w:t>
      </w:r>
      <w:r w:rsidR="0011657E" w:rsidRPr="002963E1">
        <w:t>that</w:t>
      </w:r>
      <w:r w:rsidR="00554794" w:rsidRPr="002963E1">
        <w:t xml:space="preserve"> </w:t>
      </w:r>
      <w:r w:rsidR="0011657E" w:rsidRPr="002963E1">
        <w:t>Line of sight (</w:t>
      </w:r>
      <w:del w:id="344" w:author="Author">
        <w:r w:rsidR="00554794" w:rsidRPr="002963E1" w:rsidDel="00BF0D7B">
          <w:delText>LoS</w:delText>
        </w:r>
      </w:del>
      <w:ins w:id="345" w:author="Author">
        <w:r w:rsidR="00BF0D7B">
          <w:t>LOS</w:t>
        </w:r>
      </w:ins>
      <w:r w:rsidR="0011657E" w:rsidRPr="002963E1">
        <w:t>)</w:t>
      </w:r>
      <w:r w:rsidR="00554794" w:rsidRPr="002963E1">
        <w:t xml:space="preserve"> links are used</w:t>
      </w:r>
      <w:del w:id="346" w:author="Author">
        <w:r w:rsidR="00554794" w:rsidRPr="002963E1" w:rsidDel="004A7A63">
          <w:delText>, as inter</w:delText>
        </w:r>
        <w:r w:rsidR="0011657E" w:rsidRPr="002963E1" w:rsidDel="004A7A63">
          <w:delText>feres and victims,</w:delText>
        </w:r>
      </w:del>
      <w:r w:rsidR="0011657E" w:rsidRPr="002963E1">
        <w:t xml:space="preserve"> constituting</w:t>
      </w:r>
      <w:r w:rsidR="00554794" w:rsidRPr="002963E1">
        <w:t xml:space="preserve"> </w:t>
      </w:r>
      <w:r w:rsidR="004C238C" w:rsidRPr="002963E1">
        <w:t>a</w:t>
      </w:r>
      <w:r w:rsidRPr="002963E1">
        <w:t xml:space="preserve"> dense use scenario (200 randomly distributed links/km</w:t>
      </w:r>
      <w:r w:rsidRPr="002963E1">
        <w:rPr>
          <w:vertAlign w:val="superscript"/>
        </w:rPr>
        <w:t>2</w:t>
      </w:r>
      <w:r w:rsidR="0011657E" w:rsidRPr="002963E1">
        <w:t>)</w:t>
      </w:r>
      <w:ins w:id="347" w:author="Author">
        <w:r w:rsidR="004A7A63" w:rsidRPr="004A7A63">
          <w:t xml:space="preserve"> </w:t>
        </w:r>
        <w:r w:rsidR="004A7A63" w:rsidRPr="002963E1">
          <w:t>as interfere</w:t>
        </w:r>
      </w:ins>
      <w:ins w:id="348" w:author="Pietro Nava" w:date="2018-12-03T08:50:00Z">
        <w:r w:rsidR="007750CF">
          <w:t>r</w:t>
        </w:r>
      </w:ins>
      <w:ins w:id="349" w:author="Author">
        <w:r w:rsidR="004A7A63" w:rsidRPr="002963E1">
          <w:t>s and victims</w:t>
        </w:r>
      </w:ins>
      <w:r w:rsidRPr="002963E1">
        <w:t>.</w:t>
      </w:r>
      <w:r w:rsidR="00B80ED6" w:rsidRPr="002963E1">
        <w:t xml:space="preserve"> </w:t>
      </w:r>
      <w:r w:rsidR="00554794" w:rsidRPr="002963E1">
        <w:t xml:space="preserve">Such </w:t>
      </w:r>
      <w:r w:rsidR="0011657E" w:rsidRPr="002963E1">
        <w:t>analysi</w:t>
      </w:r>
      <w:r w:rsidR="00BB67B6" w:rsidRPr="002963E1">
        <w:t>s</w:t>
      </w:r>
      <w:r w:rsidR="00554794" w:rsidRPr="002963E1">
        <w:t xml:space="preserve"> is summari</w:t>
      </w:r>
      <w:ins w:id="350" w:author="Author">
        <w:r w:rsidR="0062350F">
          <w:t>s</w:t>
        </w:r>
      </w:ins>
      <w:del w:id="351" w:author="Author">
        <w:r w:rsidR="00554794" w:rsidRPr="002963E1" w:rsidDel="0062350F">
          <w:delText>z</w:delText>
        </w:r>
      </w:del>
      <w:proofErr w:type="gramStart"/>
      <w:r w:rsidR="00554794" w:rsidRPr="002963E1">
        <w:t>ed</w:t>
      </w:r>
      <w:proofErr w:type="gramEnd"/>
      <w:r w:rsidR="00554794" w:rsidRPr="002963E1">
        <w:t xml:space="preserve"> in section </w:t>
      </w:r>
      <w:r w:rsidR="0011657E" w:rsidRPr="002963E1">
        <w:fldChar w:fldCharType="begin"/>
      </w:r>
      <w:r w:rsidR="0011657E" w:rsidRPr="002963E1">
        <w:instrText xml:space="preserve"> REF _Ref523720146 \r \h </w:instrText>
      </w:r>
      <w:r w:rsidR="004245F7" w:rsidRPr="002963E1">
        <w:instrText xml:space="preserve"> \* MERGEFORMAT </w:instrText>
      </w:r>
      <w:r w:rsidR="0011657E" w:rsidRPr="002963E1">
        <w:fldChar w:fldCharType="separate"/>
      </w:r>
      <w:r w:rsidR="004127A4">
        <w:t>7.3</w:t>
      </w:r>
      <w:r w:rsidR="0011657E" w:rsidRPr="002963E1">
        <w:fldChar w:fldCharType="end"/>
      </w:r>
      <w:r w:rsidR="0011657E" w:rsidRPr="002963E1">
        <w:t>.</w:t>
      </w:r>
    </w:p>
    <w:p w:rsidR="005B190D" w:rsidRPr="002963E1" w:rsidRDefault="0011657E" w:rsidP="002D254D">
      <w:del w:id="352" w:author="Pietro Nava" w:date="2018-12-03T08:57:00Z">
        <w:r w:rsidRPr="002963E1" w:rsidDel="00C44FE1">
          <w:delText xml:space="preserve"> </w:delText>
        </w:r>
      </w:del>
      <w:r w:rsidR="00FC1BC8" w:rsidRPr="002963E1">
        <w:t>At that time, it was recogni</w:t>
      </w:r>
      <w:ins w:id="353" w:author="Author">
        <w:r w:rsidR="0062350F">
          <w:t>s</w:t>
        </w:r>
      </w:ins>
      <w:del w:id="354" w:author="Author">
        <w:r w:rsidR="00FC1BC8" w:rsidRPr="002963E1" w:rsidDel="0062350F">
          <w:delText>z</w:delText>
        </w:r>
      </w:del>
      <w:proofErr w:type="gramStart"/>
      <w:r w:rsidR="00FC1BC8" w:rsidRPr="002963E1">
        <w:t>ed</w:t>
      </w:r>
      <w:proofErr w:type="gramEnd"/>
      <w:r w:rsidR="00FC1BC8" w:rsidRPr="002963E1">
        <w:t xml:space="preserve"> that, </w:t>
      </w:r>
      <w:r w:rsidR="00260B44" w:rsidRPr="002963E1">
        <w:t xml:space="preserve">in case </w:t>
      </w:r>
      <w:r w:rsidR="00FC1BC8" w:rsidRPr="002963E1">
        <w:t xml:space="preserve">unlicensed regime </w:t>
      </w:r>
      <w:r w:rsidR="00260B44" w:rsidRPr="002963E1">
        <w:t>is</w:t>
      </w:r>
      <w:r w:rsidR="00FC1BC8" w:rsidRPr="002963E1">
        <w:t xml:space="preserve"> adopted in this frequency band, </w:t>
      </w:r>
      <w:r w:rsidR="00B80ED6" w:rsidRPr="002963E1">
        <w:t>which does not allow preliminary</w:t>
      </w:r>
      <w:r w:rsidR="00FC1BC8" w:rsidRPr="002963E1">
        <w:t xml:space="preserve"> interference evaluation </w:t>
      </w:r>
      <w:r w:rsidR="00B80ED6" w:rsidRPr="002963E1">
        <w:t>for actual uses</w:t>
      </w:r>
      <w:r w:rsidR="00FC1BC8" w:rsidRPr="002963E1">
        <w:t xml:space="preserve">, it </w:t>
      </w:r>
      <w:r w:rsidR="00260B44" w:rsidRPr="002963E1">
        <w:t>i</w:t>
      </w:r>
      <w:r w:rsidR="00FC1BC8" w:rsidRPr="002963E1">
        <w:t xml:space="preserve">s necessary to </w:t>
      </w:r>
      <w:r w:rsidR="00260B44" w:rsidRPr="002963E1">
        <w:t>derive</w:t>
      </w:r>
      <w:r w:rsidR="00FC1BC8" w:rsidRPr="002963E1">
        <w:t xml:space="preserve"> a possible limit for interference. The </w:t>
      </w:r>
      <w:r w:rsidR="00BC0D3B" w:rsidRPr="002963E1">
        <w:t xml:space="preserve">2% </w:t>
      </w:r>
      <w:r w:rsidR="00FC1BC8" w:rsidRPr="002963E1">
        <w:t xml:space="preserve">percentage </w:t>
      </w:r>
      <w:r w:rsidR="00BC0D3B" w:rsidRPr="002963E1">
        <w:t>o</w:t>
      </w:r>
      <w:r w:rsidR="00FC1BC8" w:rsidRPr="002963E1">
        <w:t xml:space="preserve">f links potentially affected by a </w:t>
      </w:r>
      <w:r w:rsidR="00260B44" w:rsidRPr="002963E1">
        <w:t xml:space="preserve">critical </w:t>
      </w:r>
      <w:r w:rsidR="00FC1BC8" w:rsidRPr="002963E1">
        <w:t>C/I</w:t>
      </w:r>
      <w:r w:rsidR="00260B44" w:rsidRPr="002963E1">
        <w:t xml:space="preserve"> was indicated </w:t>
      </w:r>
      <w:r w:rsidR="00B80ED6" w:rsidRPr="002963E1">
        <w:t xml:space="preserve">as threshold </w:t>
      </w:r>
      <w:r w:rsidR="00260B44" w:rsidRPr="002963E1">
        <w:t xml:space="preserve">from </w:t>
      </w:r>
      <w:r w:rsidR="00B80ED6" w:rsidRPr="002963E1">
        <w:t>FS network operators</w:t>
      </w:r>
      <w:r w:rsidR="005B190D" w:rsidRPr="002963E1">
        <w:t>.</w:t>
      </w:r>
    </w:p>
    <w:p w:rsidR="00FC1BC8" w:rsidRPr="002963E1" w:rsidRDefault="00260B44" w:rsidP="002D254D">
      <w:r w:rsidRPr="002963E1">
        <w:t xml:space="preserve">The value </w:t>
      </w:r>
      <w:r w:rsidR="00BC0D3B" w:rsidRPr="002963E1">
        <w:t xml:space="preserve">producing </w:t>
      </w:r>
      <w:proofErr w:type="gramStart"/>
      <w:r w:rsidR="00BC0D3B" w:rsidRPr="002963E1">
        <w:t>a 3</w:t>
      </w:r>
      <w:proofErr w:type="gramEnd"/>
      <w:r w:rsidR="00BC0D3B" w:rsidRPr="002963E1">
        <w:t xml:space="preserve"> dB 1</w:t>
      </w:r>
      <w:r w:rsidR="00BB67B6" w:rsidRPr="002963E1">
        <w:t>0</w:t>
      </w:r>
      <w:r w:rsidR="00BC0D3B" w:rsidRPr="002963E1">
        <w:t>E-6 BER threshold degradation</w:t>
      </w:r>
      <w:r w:rsidRPr="002963E1">
        <w:t>,</w:t>
      </w:r>
      <w:del w:id="355" w:author="Author">
        <w:r w:rsidRPr="002963E1" w:rsidDel="007F48D8">
          <w:delText xml:space="preserve"> according to the Harmoni</w:delText>
        </w:r>
        <w:r w:rsidRPr="002963E1" w:rsidDel="00FF21F7">
          <w:delText>z</w:delText>
        </w:r>
        <w:r w:rsidRPr="002963E1" w:rsidDel="007F48D8">
          <w:delText>ed Standard</w:delText>
        </w:r>
      </w:del>
      <w:r w:rsidRPr="002963E1">
        <w:t xml:space="preserve"> </w:t>
      </w:r>
      <w:del w:id="356" w:author="Author">
        <w:r w:rsidRPr="002963E1" w:rsidDel="0044796D">
          <w:delText>EN 302-217-2</w:delText>
        </w:r>
        <w:r w:rsidR="00B80ED6" w:rsidRPr="002963E1" w:rsidDel="0044796D">
          <w:delText xml:space="preserve"> </w:delText>
        </w:r>
        <w:r w:rsidR="00067A1E" w:rsidDel="00067A1E">
          <w:fldChar w:fldCharType="begin"/>
        </w:r>
        <w:r w:rsidR="00067A1E" w:rsidDel="00067A1E">
          <w:delInstrText xml:space="preserve"> REF _Ref528756890 \r \h </w:delInstrText>
        </w:r>
        <w:r w:rsidR="00067A1E" w:rsidDel="00067A1E">
          <w:fldChar w:fldCharType="separate"/>
        </w:r>
        <w:r w:rsidR="00067A1E" w:rsidDel="00067A1E">
          <w:delText>[4]</w:delText>
        </w:r>
        <w:r w:rsidR="00067A1E" w:rsidDel="00067A1E">
          <w:fldChar w:fldCharType="end"/>
        </w:r>
        <w:r w:rsidRPr="002963E1" w:rsidDel="0044796D">
          <w:delText xml:space="preserve"> </w:delText>
        </w:r>
      </w:del>
      <w:r w:rsidRPr="002963E1">
        <w:t xml:space="preserve">was also chosen as </w:t>
      </w:r>
      <w:r w:rsidR="00B80ED6" w:rsidRPr="002963E1">
        <w:t xml:space="preserve">a </w:t>
      </w:r>
      <w:r w:rsidRPr="002963E1">
        <w:t>critical value</w:t>
      </w:r>
      <w:ins w:id="357" w:author="Author">
        <w:r w:rsidR="007F48D8">
          <w:t xml:space="preserve"> </w:t>
        </w:r>
        <w:r w:rsidR="007F48D8" w:rsidRPr="002963E1">
          <w:t xml:space="preserve">according to the </w:t>
        </w:r>
        <w:r w:rsidR="007F48D8">
          <w:t xml:space="preserve">ETSI </w:t>
        </w:r>
        <w:r w:rsidR="007F48D8" w:rsidRPr="002963E1">
          <w:t>Harmoni</w:t>
        </w:r>
        <w:r w:rsidR="007F48D8">
          <w:t>s</w:t>
        </w:r>
        <w:r w:rsidR="007F48D8" w:rsidRPr="002963E1">
          <w:t>ed Standard</w:t>
        </w:r>
        <w:r w:rsidR="0044796D">
          <w:t xml:space="preserve"> </w:t>
        </w:r>
        <w:r w:rsidR="0044796D" w:rsidRPr="002963E1">
          <w:t xml:space="preserve">EN 302-217-2 </w:t>
        </w:r>
        <w:r w:rsidR="0044796D">
          <w:fldChar w:fldCharType="begin"/>
        </w:r>
        <w:r w:rsidR="0044796D">
          <w:instrText xml:space="preserve"> REF _Ref528756890 \r \h </w:instrText>
        </w:r>
      </w:ins>
      <w:ins w:id="358" w:author="Author">
        <w:r w:rsidR="0044796D">
          <w:fldChar w:fldCharType="separate"/>
        </w:r>
        <w:r w:rsidR="0044796D">
          <w:t>[4]</w:t>
        </w:r>
        <w:r w:rsidR="0044796D">
          <w:fldChar w:fldCharType="end"/>
        </w:r>
        <w:r w:rsidR="007F48D8">
          <w:t>.</w:t>
        </w:r>
      </w:ins>
      <w:del w:id="359" w:author="Author">
        <w:r w:rsidRPr="002963E1" w:rsidDel="007F48D8">
          <w:delText>,</w:delText>
        </w:r>
        <w:r w:rsidR="00562FE0" w:rsidRPr="002963E1" w:rsidDel="007F48D8">
          <w:delText xml:space="preserve"> </w:delText>
        </w:r>
      </w:del>
      <w:ins w:id="360" w:author="Author">
        <w:r w:rsidR="007F48D8">
          <w:t>I</w:t>
        </w:r>
      </w:ins>
      <w:del w:id="361" w:author="Author">
        <w:r w:rsidR="00562FE0" w:rsidRPr="002963E1" w:rsidDel="007F48D8">
          <w:delText>i</w:delText>
        </w:r>
      </w:del>
      <w:r w:rsidRPr="002963E1">
        <w:t>t was recogni</w:t>
      </w:r>
      <w:ins w:id="362" w:author="Author">
        <w:r w:rsidR="00FF21F7">
          <w:t>s</w:t>
        </w:r>
      </w:ins>
      <w:del w:id="363" w:author="Author">
        <w:r w:rsidRPr="002963E1" w:rsidDel="00FF21F7">
          <w:delText>z</w:delText>
        </w:r>
      </w:del>
      <w:r w:rsidRPr="002963E1">
        <w:t xml:space="preserve">ed that other applications could use </w:t>
      </w:r>
      <w:r w:rsidR="00926CA1" w:rsidRPr="002963E1">
        <w:t>an</w:t>
      </w:r>
      <w:r w:rsidRPr="002963E1">
        <w:t xml:space="preserve">other </w:t>
      </w:r>
      <w:r w:rsidR="00BB67B6" w:rsidRPr="002963E1">
        <w:t>criterion</w:t>
      </w:r>
      <w:r w:rsidRPr="002963E1">
        <w:t xml:space="preserve"> as "critical condition", and a different</w:t>
      </w:r>
      <w:r w:rsidR="002D00D8" w:rsidRPr="002963E1">
        <w:t xml:space="preserve">, more relaxed </w:t>
      </w:r>
      <w:r w:rsidR="00B80ED6" w:rsidRPr="002963E1">
        <w:t>percentage</w:t>
      </w:r>
      <w:r w:rsidRPr="002963E1">
        <w:t xml:space="preserve"> of interfered link</w:t>
      </w:r>
      <w:r w:rsidR="00B80ED6" w:rsidRPr="002963E1">
        <w:t>s</w:t>
      </w:r>
      <w:r w:rsidRPr="002963E1">
        <w:t xml:space="preserve"> could be tolerate</w:t>
      </w:r>
      <w:r w:rsidR="002D00D8" w:rsidRPr="002963E1">
        <w:t>d in these cases.</w:t>
      </w:r>
    </w:p>
    <w:p w:rsidR="002D254D" w:rsidRPr="002963E1" w:rsidRDefault="001149C1" w:rsidP="002D254D">
      <w:r w:rsidRPr="002963E1">
        <w:t>R</w:t>
      </w:r>
      <w:r w:rsidR="00A374F6" w:rsidRPr="002963E1">
        <w:t xml:space="preserve">esults </w:t>
      </w:r>
      <w:ins w:id="364" w:author="Pietro Nava" w:date="2018-12-03T09:00:00Z">
        <w:r w:rsidR="00C44FE1">
          <w:t xml:space="preserve">of these simulations </w:t>
        </w:r>
      </w:ins>
      <w:r w:rsidR="00A374F6" w:rsidRPr="002963E1">
        <w:t xml:space="preserve">are given as </w:t>
      </w:r>
      <w:r w:rsidR="002D254D" w:rsidRPr="002963E1">
        <w:t xml:space="preserve">the percentage of links which are expected to </w:t>
      </w:r>
      <w:r w:rsidRPr="002963E1">
        <w:t>exceed a critical</w:t>
      </w:r>
      <w:r w:rsidR="002D254D" w:rsidRPr="002963E1">
        <w:t xml:space="preserve"> value of </w:t>
      </w:r>
      <w:proofErr w:type="gramStart"/>
      <w:r w:rsidR="002D254D" w:rsidRPr="002963E1">
        <w:t>C/I</w:t>
      </w:r>
      <w:proofErr w:type="gramEnd"/>
      <w:r w:rsidR="00562FE0" w:rsidRPr="002963E1">
        <w:t>. W</w:t>
      </w:r>
      <w:r w:rsidRPr="002963E1">
        <w:t>hile th</w:t>
      </w:r>
      <w:r w:rsidR="00BC0D3B" w:rsidRPr="002963E1">
        <w:t xml:space="preserve">e limit can be met </w:t>
      </w:r>
      <w:r w:rsidRPr="002963E1">
        <w:t xml:space="preserve">if </w:t>
      </w:r>
      <w:r w:rsidR="00B80ED6" w:rsidRPr="002963E1">
        <w:t>the</w:t>
      </w:r>
      <w:r w:rsidRPr="002963E1">
        <w:t xml:space="preserve"> equipment</w:t>
      </w:r>
      <w:r w:rsidR="002D254D" w:rsidRPr="002963E1">
        <w:t xml:space="preserve"> compl</w:t>
      </w:r>
      <w:ins w:id="365" w:author="Author">
        <w:r w:rsidR="009A71C2">
          <w:t>ies</w:t>
        </w:r>
      </w:ins>
      <w:del w:id="366" w:author="Author">
        <w:r w:rsidR="002D254D" w:rsidRPr="002963E1" w:rsidDel="009A71C2">
          <w:delText>y</w:delText>
        </w:r>
      </w:del>
      <w:r w:rsidR="002D254D" w:rsidRPr="002963E1">
        <w:t xml:space="preserve"> with the </w:t>
      </w:r>
      <w:r w:rsidR="00B84AAD" w:rsidRPr="002963E1">
        <w:t xml:space="preserve">FS </w:t>
      </w:r>
      <w:r w:rsidR="002D254D" w:rsidRPr="002963E1">
        <w:t>requirement</w:t>
      </w:r>
      <w:r w:rsidRPr="002963E1">
        <w:t xml:space="preserve">, </w:t>
      </w:r>
      <w:r w:rsidR="00B84AAD" w:rsidRPr="002963E1">
        <w:t xml:space="preserve">results </w:t>
      </w:r>
      <w:r w:rsidRPr="002963E1">
        <w:t>show</w:t>
      </w:r>
      <w:del w:id="367" w:author="Author">
        <w:r w:rsidRPr="002963E1" w:rsidDel="009A71C2">
          <w:delText>s</w:delText>
        </w:r>
      </w:del>
      <w:r w:rsidRPr="002963E1">
        <w:t xml:space="preserve"> that </w:t>
      </w:r>
      <w:r w:rsidR="00562FE0" w:rsidRPr="002963E1">
        <w:t xml:space="preserve">such percentage </w:t>
      </w:r>
      <w:r w:rsidR="002D254D" w:rsidRPr="002963E1">
        <w:t>grows significantly for less demanding system</w:t>
      </w:r>
      <w:r w:rsidR="00B84AAD" w:rsidRPr="002963E1">
        <w:t xml:space="preserve"> requirements</w:t>
      </w:r>
      <w:r w:rsidR="00FC1BC8" w:rsidRPr="002963E1">
        <w:t xml:space="preserve"> and </w:t>
      </w:r>
      <w:r w:rsidR="00926CA1" w:rsidRPr="002963E1">
        <w:t>increasing</w:t>
      </w:r>
      <w:r w:rsidR="00B80ED6" w:rsidRPr="002963E1">
        <w:t xml:space="preserve"> c</w:t>
      </w:r>
      <w:r w:rsidR="00FC1BC8" w:rsidRPr="002963E1">
        <w:t xml:space="preserve">hannel </w:t>
      </w:r>
      <w:r w:rsidR="00B80ED6" w:rsidRPr="002963E1">
        <w:t>bandwidth (</w:t>
      </w:r>
      <w:r w:rsidR="00FC1BC8" w:rsidRPr="002963E1">
        <w:t>BW</w:t>
      </w:r>
      <w:r w:rsidR="00B80ED6" w:rsidRPr="002963E1">
        <w:t>)</w:t>
      </w:r>
      <w:r w:rsidR="00BC0D3B" w:rsidRPr="002963E1">
        <w:t xml:space="preserve">; in particular, the result for MGWS showed </w:t>
      </w:r>
      <w:r w:rsidR="00B80ED6" w:rsidRPr="002963E1">
        <w:t>percentage</w:t>
      </w:r>
      <w:r w:rsidR="00BC0D3B" w:rsidRPr="002963E1">
        <w:t xml:space="preserve"> of </w:t>
      </w:r>
      <w:r w:rsidR="00926CA1" w:rsidRPr="002963E1">
        <w:t>interfered</w:t>
      </w:r>
      <w:r w:rsidR="00BC0D3B" w:rsidRPr="002963E1">
        <w:t xml:space="preserve"> links hi</w:t>
      </w:r>
      <w:r w:rsidR="00926CA1" w:rsidRPr="002963E1">
        <w:t>g</w:t>
      </w:r>
      <w:r w:rsidR="00BC0D3B" w:rsidRPr="002963E1">
        <w:t>her tha</w:t>
      </w:r>
      <w:r w:rsidR="00926CA1" w:rsidRPr="002963E1">
        <w:t>n</w:t>
      </w:r>
      <w:r w:rsidR="00BC0D3B" w:rsidRPr="002963E1">
        <w:t xml:space="preserve"> 50%</w:t>
      </w:r>
      <w:r w:rsidR="004F6D32" w:rsidRPr="002963E1">
        <w:t>.</w:t>
      </w:r>
    </w:p>
    <w:p w:rsidR="002D254D" w:rsidRPr="002963E1" w:rsidRDefault="002D254D" w:rsidP="002D254D">
      <w:r w:rsidRPr="002963E1">
        <w:t>Since the</w:t>
      </w:r>
      <w:r w:rsidR="001149C1" w:rsidRPr="002963E1">
        <w:t xml:space="preserve"> used method</w:t>
      </w:r>
      <w:r w:rsidRPr="002963E1">
        <w:t xml:space="preserve"> </w:t>
      </w:r>
      <w:r w:rsidR="001149C1" w:rsidRPr="002963E1">
        <w:t>(</w:t>
      </w:r>
      <w:proofErr w:type="spellStart"/>
      <w:r w:rsidR="00B84AAD" w:rsidRPr="002963E1">
        <w:t>LoS</w:t>
      </w:r>
      <w:proofErr w:type="spellEnd"/>
      <w:r w:rsidR="00B84AAD" w:rsidRPr="002963E1">
        <w:t xml:space="preserve"> </w:t>
      </w:r>
      <w:r w:rsidRPr="002963E1">
        <w:t>model</w:t>
      </w:r>
      <w:r w:rsidR="001149C1" w:rsidRPr="002963E1">
        <w:t>)</w:t>
      </w:r>
      <w:r w:rsidRPr="002963E1">
        <w:t xml:space="preserve"> </w:t>
      </w:r>
      <w:r w:rsidR="00B84AAD" w:rsidRPr="002963E1">
        <w:t>does not</w:t>
      </w:r>
      <w:r w:rsidRPr="002963E1">
        <w:t xml:space="preserve"> account </w:t>
      </w:r>
      <w:r w:rsidR="00B84AAD" w:rsidRPr="002963E1">
        <w:t xml:space="preserve">for </w:t>
      </w:r>
      <w:r w:rsidRPr="002963E1">
        <w:t>some important situations</w:t>
      </w:r>
      <w:del w:id="368" w:author="Author">
        <w:r w:rsidRPr="002963E1" w:rsidDel="00DC1402">
          <w:delText xml:space="preserve">, such as </w:delText>
        </w:r>
      </w:del>
      <w:ins w:id="369" w:author="Author">
        <w:r w:rsidR="00DC1402">
          <w:t xml:space="preserve"> such as </w:t>
        </w:r>
      </w:ins>
      <w:r w:rsidRPr="002963E1">
        <w:t xml:space="preserve">the presence of reflection and shielding of buildings, results were deemed </w:t>
      </w:r>
      <w:r w:rsidR="004F6D32" w:rsidRPr="002963E1">
        <w:t>not applicable</w:t>
      </w:r>
      <w:ins w:id="370" w:author="Author">
        <w:r w:rsidR="009A71C2">
          <w:t xml:space="preserve"> </w:t>
        </w:r>
      </w:ins>
      <w:r w:rsidR="0015741C" w:rsidRPr="002963E1">
        <w:t>(too pessimistic)</w:t>
      </w:r>
      <w:r w:rsidR="004F6D32" w:rsidRPr="002963E1">
        <w:t xml:space="preserve"> to these kind of applications</w:t>
      </w:r>
      <w:ins w:id="371" w:author="Author">
        <w:r w:rsidR="00636699">
          <w:t>.</w:t>
        </w:r>
        <w:r w:rsidR="00CE4C4A">
          <w:t xml:space="preserve"> </w:t>
        </w:r>
      </w:ins>
      <w:del w:id="372" w:author="Author">
        <w:r w:rsidRPr="002963E1" w:rsidDel="00636699">
          <w:delText xml:space="preserve">, and </w:delText>
        </w:r>
        <w:r w:rsidR="00B84AAD" w:rsidRPr="002963E1" w:rsidDel="00636699">
          <w:delText>i</w:delText>
        </w:r>
      </w:del>
      <w:ins w:id="373" w:author="Author">
        <w:r w:rsidR="00636699">
          <w:t>I</w:t>
        </w:r>
      </w:ins>
      <w:r w:rsidR="00B84AAD" w:rsidRPr="002963E1">
        <w:t xml:space="preserve">t was agreed to perform a </w:t>
      </w:r>
      <w:r w:rsidRPr="002963E1">
        <w:t>more detailed analys</w:t>
      </w:r>
      <w:r w:rsidR="00B80ED6" w:rsidRPr="002963E1">
        <w:t>i</w:t>
      </w:r>
      <w:r w:rsidRPr="002963E1">
        <w:t>s</w:t>
      </w:r>
      <w:r w:rsidR="001149C1" w:rsidRPr="002963E1">
        <w:t>,</w:t>
      </w:r>
      <w:r w:rsidRPr="002963E1">
        <w:t xml:space="preserve"> using 3D ray tracing tool</w:t>
      </w:r>
      <w:r w:rsidR="001149C1" w:rsidRPr="002963E1">
        <w:t>s</w:t>
      </w:r>
      <w:r w:rsidRPr="002963E1">
        <w:t xml:space="preserve"> applied to real </w:t>
      </w:r>
      <w:r w:rsidR="00B84AAD" w:rsidRPr="002963E1">
        <w:t>world locations</w:t>
      </w:r>
      <w:r w:rsidRPr="002963E1">
        <w:t>.</w:t>
      </w:r>
      <w:r w:rsidR="004F6D32" w:rsidRPr="002963E1">
        <w:t xml:space="preserve"> </w:t>
      </w:r>
    </w:p>
    <w:p w:rsidR="0015741C" w:rsidRPr="002963E1" w:rsidRDefault="0015741C" w:rsidP="002D254D">
      <w:r w:rsidRPr="002963E1">
        <w:t>It should be noted that most of these methods apply to a specific situation</w:t>
      </w:r>
      <w:del w:id="374" w:author="Author">
        <w:r w:rsidRPr="002963E1" w:rsidDel="00706740">
          <w:delText>,</w:delText>
        </w:r>
      </w:del>
      <w:r w:rsidRPr="002963E1">
        <w:t xml:space="preserve"> where an accurate evaluation of interference is carried on</w:t>
      </w:r>
      <w:r w:rsidR="00B80ED6" w:rsidRPr="002963E1">
        <w:t xml:space="preserve"> and</w:t>
      </w:r>
      <w:r w:rsidRPr="002963E1">
        <w:t xml:space="preserve"> all parameters are fixed, while statistical models allow </w:t>
      </w:r>
      <w:del w:id="375" w:author="Author">
        <w:r w:rsidRPr="002963E1" w:rsidDel="0062350F">
          <w:delText>to take</w:delText>
        </w:r>
      </w:del>
      <w:ins w:id="376" w:author="Author">
        <w:r w:rsidR="0062350F" w:rsidRPr="002963E1">
          <w:t>taking</w:t>
        </w:r>
      </w:ins>
      <w:r w:rsidRPr="002963E1">
        <w:t xml:space="preserve"> account of variability of some parameters within specified ranges. As such</w:t>
      </w:r>
      <w:del w:id="377" w:author="Author">
        <w:r w:rsidRPr="002963E1" w:rsidDel="00DC1402">
          <w:delText>,</w:delText>
        </w:r>
      </w:del>
      <w:r w:rsidRPr="002963E1">
        <w:t xml:space="preserve"> </w:t>
      </w:r>
      <w:del w:id="378" w:author="Author">
        <w:r w:rsidRPr="002963E1" w:rsidDel="00DC1402">
          <w:delText>in order to increase confidence on wide applicability of results to real cases</w:delText>
        </w:r>
      </w:del>
      <w:r w:rsidRPr="002963E1">
        <w:t xml:space="preserve">, simulation for more than </w:t>
      </w:r>
      <w:r w:rsidR="00B80ED6" w:rsidRPr="002963E1">
        <w:t>one</w:t>
      </w:r>
      <w:r w:rsidRPr="002963E1">
        <w:t xml:space="preserve"> single case was </w:t>
      </w:r>
      <w:r w:rsidR="00B80ED6" w:rsidRPr="002963E1">
        <w:t>considered</w:t>
      </w:r>
      <w:r w:rsidRPr="002963E1">
        <w:t xml:space="preserve"> advisable</w:t>
      </w:r>
      <w:ins w:id="379" w:author="Author">
        <w:r w:rsidR="00DC1402">
          <w:t xml:space="preserve"> </w:t>
        </w:r>
        <w:r w:rsidR="00DC1402" w:rsidRPr="002963E1">
          <w:t>in order to increase confidence on wide applicability of results to real cases</w:t>
        </w:r>
      </w:ins>
      <w:r w:rsidRPr="002963E1">
        <w:t>.</w:t>
      </w:r>
    </w:p>
    <w:p w:rsidR="00926CA1" w:rsidRPr="002963E1" w:rsidRDefault="004249E3" w:rsidP="002D254D">
      <w:r w:rsidRPr="002963E1">
        <w:t>Studies carried on with s</w:t>
      </w:r>
      <w:r w:rsidR="001149C1" w:rsidRPr="002963E1">
        <w:t xml:space="preserve">uch methods are </w:t>
      </w:r>
      <w:r w:rsidRPr="002963E1">
        <w:t>addressed</w:t>
      </w:r>
      <w:r w:rsidR="001149C1" w:rsidRPr="002963E1">
        <w:t xml:space="preserve"> in sections </w:t>
      </w:r>
      <w:r w:rsidR="00B80ED6" w:rsidRPr="002963E1">
        <w:fldChar w:fldCharType="begin"/>
      </w:r>
      <w:r w:rsidR="00B80ED6" w:rsidRPr="002963E1">
        <w:instrText xml:space="preserve"> REF _Ref523721615 \r \h </w:instrText>
      </w:r>
      <w:r w:rsidR="004245F7" w:rsidRPr="002963E1">
        <w:instrText xml:space="preserve"> \* MERGEFORMAT </w:instrText>
      </w:r>
      <w:r w:rsidR="00B80ED6" w:rsidRPr="002963E1">
        <w:fldChar w:fldCharType="separate"/>
      </w:r>
      <w:r w:rsidR="004127A4">
        <w:t>7.4</w:t>
      </w:r>
      <w:r w:rsidR="00B80ED6" w:rsidRPr="002963E1">
        <w:fldChar w:fldCharType="end"/>
      </w:r>
      <w:r w:rsidR="00B80ED6" w:rsidRPr="002963E1">
        <w:t xml:space="preserve"> </w:t>
      </w:r>
      <w:r w:rsidR="001149C1" w:rsidRPr="002963E1">
        <w:t>(Shanghai</w:t>
      </w:r>
      <w:r w:rsidR="00B80ED6" w:rsidRPr="002963E1">
        <w:t>, China</w:t>
      </w:r>
      <w:r w:rsidR="001149C1" w:rsidRPr="002963E1">
        <w:t>)</w:t>
      </w:r>
      <w:r w:rsidR="00834779" w:rsidRPr="002963E1">
        <w:t xml:space="preserve">, section </w:t>
      </w:r>
      <w:r w:rsidR="00B80ED6" w:rsidRPr="002963E1">
        <w:fldChar w:fldCharType="begin"/>
      </w:r>
      <w:r w:rsidR="00B80ED6" w:rsidRPr="002963E1">
        <w:instrText xml:space="preserve"> REF _Ref523721622 \r \h </w:instrText>
      </w:r>
      <w:r w:rsidR="004245F7" w:rsidRPr="002963E1">
        <w:instrText xml:space="preserve"> \* MERGEFORMAT </w:instrText>
      </w:r>
      <w:r w:rsidR="00B80ED6" w:rsidRPr="002963E1">
        <w:fldChar w:fldCharType="separate"/>
      </w:r>
      <w:r w:rsidR="004127A4">
        <w:t>7.8</w:t>
      </w:r>
      <w:r w:rsidR="00B80ED6" w:rsidRPr="002963E1">
        <w:fldChar w:fldCharType="end"/>
      </w:r>
      <w:r w:rsidR="00B80ED6" w:rsidRPr="002963E1">
        <w:t xml:space="preserve"> </w:t>
      </w:r>
      <w:r w:rsidR="00834779" w:rsidRPr="002963E1">
        <w:t>(</w:t>
      </w:r>
      <w:r w:rsidR="00113702" w:rsidRPr="002963E1">
        <w:t>W</w:t>
      </w:r>
      <w:r w:rsidR="00834779" w:rsidRPr="002963E1">
        <w:t>ashington</w:t>
      </w:r>
      <w:r w:rsidR="00D64F56" w:rsidRPr="002963E1">
        <w:t xml:space="preserve"> D.C.</w:t>
      </w:r>
      <w:r w:rsidR="00B80ED6" w:rsidRPr="002963E1">
        <w:t>, US</w:t>
      </w:r>
      <w:r w:rsidR="00D64F56" w:rsidRPr="002963E1">
        <w:t>A</w:t>
      </w:r>
      <w:r w:rsidR="00834779" w:rsidRPr="002963E1">
        <w:t xml:space="preserve">) </w:t>
      </w:r>
      <w:r w:rsidR="001149C1" w:rsidRPr="002963E1">
        <w:t xml:space="preserve">and section </w:t>
      </w:r>
      <w:r w:rsidR="00B80ED6" w:rsidRPr="002963E1">
        <w:fldChar w:fldCharType="begin"/>
      </w:r>
      <w:r w:rsidR="00B80ED6" w:rsidRPr="002963E1">
        <w:instrText xml:space="preserve"> REF _Ref523721628 \r \h </w:instrText>
      </w:r>
      <w:r w:rsidR="004245F7" w:rsidRPr="002963E1">
        <w:instrText xml:space="preserve"> \* MERGEFORMAT </w:instrText>
      </w:r>
      <w:r w:rsidR="00B80ED6" w:rsidRPr="002963E1">
        <w:fldChar w:fldCharType="separate"/>
      </w:r>
      <w:r w:rsidR="004127A4">
        <w:t>7.9</w:t>
      </w:r>
      <w:r w:rsidR="00B80ED6" w:rsidRPr="002963E1">
        <w:fldChar w:fldCharType="end"/>
      </w:r>
      <w:r w:rsidR="001149C1" w:rsidRPr="002963E1">
        <w:t xml:space="preserve"> (S</w:t>
      </w:r>
      <w:ins w:id="380" w:author="Author">
        <w:r w:rsidR="00706740">
          <w:t xml:space="preserve">an </w:t>
        </w:r>
      </w:ins>
      <w:del w:id="381" w:author="Author">
        <w:r w:rsidR="001149C1" w:rsidRPr="002963E1" w:rsidDel="00706740">
          <w:delText>.</w:delText>
        </w:r>
      </w:del>
      <w:r w:rsidR="00B80ED6" w:rsidRPr="002963E1">
        <w:t xml:space="preserve"> </w:t>
      </w:r>
      <w:r w:rsidR="00834779" w:rsidRPr="002963E1">
        <w:t>J</w:t>
      </w:r>
      <w:r w:rsidR="001149C1" w:rsidRPr="002963E1">
        <w:t>ose</w:t>
      </w:r>
      <w:ins w:id="382" w:author="Author">
        <w:r w:rsidR="009F59AB">
          <w:t>,</w:t>
        </w:r>
        <w:r w:rsidR="0090602D">
          <w:t xml:space="preserve"> California,</w:t>
        </w:r>
      </w:ins>
      <w:r w:rsidR="00B80ED6" w:rsidRPr="002963E1">
        <w:t xml:space="preserve"> US</w:t>
      </w:r>
      <w:ins w:id="383" w:author="Author">
        <w:r w:rsidR="0090602D">
          <w:t>A</w:t>
        </w:r>
      </w:ins>
      <w:r w:rsidR="001149C1" w:rsidRPr="002963E1">
        <w:t>)</w:t>
      </w:r>
      <w:del w:id="384" w:author="Author">
        <w:r w:rsidR="00834779" w:rsidRPr="002963E1" w:rsidDel="009F59AB">
          <w:delText>,</w:delText>
        </w:r>
      </w:del>
      <w:r w:rsidR="00834779" w:rsidRPr="002963E1">
        <w:t xml:space="preserve"> for several conditions and use cases.</w:t>
      </w:r>
      <w:r w:rsidR="00113702" w:rsidRPr="002963E1">
        <w:t xml:space="preserve"> </w:t>
      </w:r>
    </w:p>
    <w:p w:rsidR="00834779" w:rsidRPr="002963E1" w:rsidRDefault="00834779" w:rsidP="002D254D">
      <w:r w:rsidRPr="002963E1">
        <w:t xml:space="preserve">Finally, a 3GPP method, capable of </w:t>
      </w:r>
      <w:r w:rsidR="00DA6A05" w:rsidRPr="002963E1">
        <w:t xml:space="preserve">also </w:t>
      </w:r>
      <w:r w:rsidRPr="002963E1">
        <w:t xml:space="preserve">applying statistical </w:t>
      </w:r>
      <w:r w:rsidR="00926CA1" w:rsidRPr="002963E1">
        <w:t>analysis</w:t>
      </w:r>
      <w:r w:rsidRPr="002963E1">
        <w:t xml:space="preserve"> to a 3D described environment is </w:t>
      </w:r>
      <w:r w:rsidR="00DA6A05" w:rsidRPr="002963E1">
        <w:t xml:space="preserve">described and </w:t>
      </w:r>
      <w:r w:rsidR="00926CA1" w:rsidRPr="002963E1">
        <w:t>analysed</w:t>
      </w:r>
      <w:r w:rsidR="00DA6A05" w:rsidRPr="002963E1">
        <w:t xml:space="preserve"> </w:t>
      </w:r>
      <w:r w:rsidRPr="002963E1">
        <w:t>in section</w:t>
      </w:r>
      <w:r w:rsidR="00B80ED6" w:rsidRPr="002963E1">
        <w:t xml:space="preserve"> </w:t>
      </w:r>
      <w:r w:rsidR="00B80ED6" w:rsidRPr="002963E1">
        <w:fldChar w:fldCharType="begin"/>
      </w:r>
      <w:r w:rsidR="00B80ED6" w:rsidRPr="002963E1">
        <w:instrText xml:space="preserve"> REF _Ref523721705 \r \h </w:instrText>
      </w:r>
      <w:r w:rsidR="004245F7" w:rsidRPr="002963E1">
        <w:instrText xml:space="preserve"> \* MERGEFORMAT </w:instrText>
      </w:r>
      <w:r w:rsidR="00B80ED6" w:rsidRPr="002963E1">
        <w:fldChar w:fldCharType="separate"/>
      </w:r>
      <w:r w:rsidR="004127A4">
        <w:t>7.7</w:t>
      </w:r>
      <w:r w:rsidR="00B80ED6" w:rsidRPr="002963E1">
        <w:fldChar w:fldCharType="end"/>
      </w:r>
      <w:r w:rsidRPr="002963E1">
        <w:t>.</w:t>
      </w:r>
    </w:p>
    <w:p w:rsidR="00AF3C5C" w:rsidRPr="002963E1" w:rsidRDefault="00B80ED6" w:rsidP="00AF3C5C">
      <w:r w:rsidRPr="002963E1">
        <w:lastRenderedPageBreak/>
        <w:t xml:space="preserve">Section </w:t>
      </w:r>
      <w:r w:rsidRPr="002963E1">
        <w:fldChar w:fldCharType="begin"/>
      </w:r>
      <w:r w:rsidRPr="002963E1">
        <w:instrText xml:space="preserve"> REF _Ref523721725 \r \h </w:instrText>
      </w:r>
      <w:r w:rsidR="004245F7" w:rsidRPr="002963E1">
        <w:instrText xml:space="preserve"> \* MERGEFORMAT </w:instrText>
      </w:r>
      <w:r w:rsidRPr="002963E1">
        <w:fldChar w:fldCharType="separate"/>
      </w:r>
      <w:r w:rsidR="004127A4">
        <w:t>8</w:t>
      </w:r>
      <w:r w:rsidRPr="002963E1">
        <w:fldChar w:fldCharType="end"/>
      </w:r>
      <w:r w:rsidR="00AF3C5C" w:rsidRPr="002963E1">
        <w:t xml:space="preserve"> addresses mitigation m</w:t>
      </w:r>
      <w:r w:rsidR="00113702" w:rsidRPr="002963E1">
        <w:t>e</w:t>
      </w:r>
      <w:r w:rsidR="00AF3C5C" w:rsidRPr="002963E1">
        <w:t>chanisms for interference reduction.</w:t>
      </w:r>
    </w:p>
    <w:p w:rsidR="00834779" w:rsidRPr="0002036E" w:rsidRDefault="00DA6A05" w:rsidP="002D254D">
      <w:r w:rsidRPr="002963E1">
        <w:t xml:space="preserve">It should be noted that, due to </w:t>
      </w:r>
      <w:del w:id="385" w:author="Pietro Nava" w:date="2018-12-03T08:52:00Z">
        <w:r w:rsidRPr="002963E1" w:rsidDel="007750CF">
          <w:delText xml:space="preserve">the </w:delText>
        </w:r>
      </w:del>
      <w:r w:rsidRPr="002963E1">
        <w:t xml:space="preserve">different time of execution of studies, </w:t>
      </w:r>
      <w:del w:id="386" w:author="Pietro Nava" w:date="2018-12-03T08:52:00Z">
        <w:r w:rsidR="00B80ED6" w:rsidRPr="002963E1" w:rsidDel="007750CF">
          <w:delText xml:space="preserve">the </w:delText>
        </w:r>
      </w:del>
      <w:r w:rsidRPr="002963E1">
        <w:t xml:space="preserve">different companies providing </w:t>
      </w:r>
      <w:r w:rsidR="00926CA1" w:rsidRPr="0005796D">
        <w:t xml:space="preserve">studies </w:t>
      </w:r>
      <w:r w:rsidRPr="0002036E">
        <w:t xml:space="preserve">and the evolving situation of </w:t>
      </w:r>
      <w:ins w:id="387" w:author="Author">
        <w:r w:rsidR="00EC4B34">
          <w:t xml:space="preserve">the </w:t>
        </w:r>
      </w:ins>
      <w:r w:rsidRPr="0002036E">
        <w:t>normative framework, especially related to MGWS, the technical characteristic used for these systems can be slightly different in the different studies</w:t>
      </w:r>
      <w:ins w:id="388" w:author="Author">
        <w:r w:rsidR="00DC1402">
          <w:t>. N</w:t>
        </w:r>
      </w:ins>
      <w:del w:id="389" w:author="Author">
        <w:r w:rsidRPr="0002036E" w:rsidDel="00DC1402">
          <w:delText>, n</w:delText>
        </w:r>
      </w:del>
      <w:r w:rsidRPr="0002036E">
        <w:t>evertheless</w:t>
      </w:r>
      <w:ins w:id="390" w:author="Author">
        <w:r w:rsidR="008A3308">
          <w:t>,</w:t>
        </w:r>
      </w:ins>
      <w:r w:rsidRPr="0002036E">
        <w:t xml:space="preserve"> the conclusions are </w:t>
      </w:r>
      <w:r w:rsidR="00926CA1" w:rsidRPr="0002036E">
        <w:t>considered</w:t>
      </w:r>
      <w:r w:rsidRPr="0002036E">
        <w:t xml:space="preserve"> not to be significantly affected by these differences.</w:t>
      </w:r>
    </w:p>
    <w:p w:rsidR="00644497" w:rsidRPr="0002036E" w:rsidRDefault="00644497" w:rsidP="002D254D">
      <w:r w:rsidRPr="0002036E">
        <w:t>It should also be noted that, although some considerations on the effectiveness of some interference protection mechanisms can be considered independent of frequency range, the results of these stud</w:t>
      </w:r>
      <w:ins w:id="391" w:author="Author">
        <w:r w:rsidR="00706740">
          <w:t>ies are</w:t>
        </w:r>
      </w:ins>
      <w:del w:id="392" w:author="Author">
        <w:r w:rsidRPr="0002036E" w:rsidDel="00706740">
          <w:delText>y is</w:delText>
        </w:r>
      </w:del>
      <w:r w:rsidRPr="0002036E">
        <w:t xml:space="preserve"> strictly related to the specific conditions of propagation </w:t>
      </w:r>
      <w:r w:rsidR="00926CA1" w:rsidRPr="0002036E">
        <w:t xml:space="preserve">(such as the strong oxygen absorption) </w:t>
      </w:r>
      <w:r w:rsidRPr="0002036E">
        <w:t xml:space="preserve">and </w:t>
      </w:r>
      <w:r w:rsidR="00926CA1" w:rsidRPr="0002036E">
        <w:t>authori</w:t>
      </w:r>
      <w:ins w:id="393" w:author="Author">
        <w:r w:rsidR="00932F17">
          <w:t>s</w:t>
        </w:r>
      </w:ins>
      <w:del w:id="394" w:author="Author">
        <w:r w:rsidR="00926CA1" w:rsidRPr="0002036E" w:rsidDel="00932F17">
          <w:delText>z</w:delText>
        </w:r>
      </w:del>
      <w:r w:rsidR="00926CA1" w:rsidRPr="0002036E">
        <w:t>ation</w:t>
      </w:r>
      <w:r w:rsidRPr="0002036E">
        <w:t xml:space="preserve"> regime in this band</w:t>
      </w:r>
      <w:del w:id="395" w:author="Author">
        <w:r w:rsidRPr="0002036E" w:rsidDel="00EC4B34">
          <w:delText>s</w:delText>
        </w:r>
      </w:del>
      <w:r w:rsidRPr="0002036E">
        <w:t>.</w:t>
      </w:r>
    </w:p>
    <w:p w:rsidR="00507A6E" w:rsidRPr="0002036E" w:rsidRDefault="00507A6E" w:rsidP="00507A6E">
      <w:r w:rsidRPr="0002036E">
        <w:t>In this Report</w:t>
      </w:r>
      <w:ins w:id="396" w:author="Author">
        <w:r w:rsidR="009F59AB">
          <w:t>,</w:t>
        </w:r>
      </w:ins>
      <w:r w:rsidRPr="0002036E">
        <w:t xml:space="preserve"> the term MGWS is used to indicate generic systems with wide band (in the </w:t>
      </w:r>
      <w:ins w:id="397" w:author="Author">
        <w:r w:rsidR="001F114D">
          <w:t xml:space="preserve">range </w:t>
        </w:r>
      </w:ins>
      <w:del w:id="398" w:author="Author">
        <w:r w:rsidRPr="0002036E" w:rsidDel="001F114D">
          <w:delText>order</w:delText>
        </w:r>
      </w:del>
      <w:r w:rsidRPr="0002036E">
        <w:t xml:space="preserve"> of 2 GHz</w:t>
      </w:r>
      <w:del w:id="399" w:author="Author">
        <w:r w:rsidRPr="0002036E" w:rsidDel="001F114D">
          <w:delText>,</w:delText>
        </w:r>
      </w:del>
      <w:r w:rsidRPr="0002036E">
        <w:t xml:space="preserve"> if not differently specified), </w:t>
      </w:r>
      <w:ins w:id="400" w:author="Author">
        <w:r w:rsidR="001F114D">
          <w:t>and it includes</w:t>
        </w:r>
      </w:ins>
      <w:del w:id="401" w:author="Author">
        <w:r w:rsidRPr="0002036E" w:rsidDel="001F114D">
          <w:delText>including</w:delText>
        </w:r>
      </w:del>
      <w:r w:rsidRPr="0002036E">
        <w:t xml:space="preserve"> applications </w:t>
      </w:r>
      <w:ins w:id="402" w:author="Author">
        <w:r w:rsidR="001F114D">
          <w:t>which</w:t>
        </w:r>
      </w:ins>
      <w:del w:id="403" w:author="Author">
        <w:r w:rsidRPr="0002036E" w:rsidDel="001F114D">
          <w:delText>that</w:delText>
        </w:r>
      </w:del>
      <w:r w:rsidRPr="0002036E">
        <w:t xml:space="preserve"> are indicated as MGWS and/or FWA in the presented studies.</w:t>
      </w:r>
    </w:p>
    <w:p w:rsidR="00834779" w:rsidRPr="002963E1" w:rsidRDefault="005A7EEC" w:rsidP="002D254D">
      <w:r w:rsidRPr="002963E1">
        <w:fldChar w:fldCharType="begin"/>
      </w:r>
      <w:r w:rsidRPr="002963E1">
        <w:instrText xml:space="preserve"> REF _Ref523467527 \h </w:instrText>
      </w:r>
      <w:r w:rsidR="004245F7" w:rsidRPr="002963E1">
        <w:instrText xml:space="preserve"> \* MERGEFORMAT </w:instrText>
      </w:r>
      <w:r w:rsidRPr="002963E1">
        <w:fldChar w:fldCharType="separate"/>
      </w:r>
      <w:r w:rsidR="00A83410" w:rsidRPr="002963E1">
        <w:t xml:space="preserve">Table </w:t>
      </w:r>
      <w:r w:rsidR="00A83410" w:rsidRPr="002963E1">
        <w:rPr>
          <w:noProof/>
        </w:rPr>
        <w:t>1</w:t>
      </w:r>
      <w:r w:rsidRPr="002963E1">
        <w:fldChar w:fldCharType="end"/>
      </w:r>
      <w:r w:rsidR="00834779" w:rsidRPr="002963E1">
        <w:t xml:space="preserve"> provides a summary </w:t>
      </w:r>
      <w:r w:rsidR="00507A6E" w:rsidRPr="002963E1">
        <w:t>and mitigation mechanisms used i</w:t>
      </w:r>
      <w:r w:rsidR="00834779" w:rsidRPr="002963E1">
        <w:t>n each study.</w:t>
      </w:r>
    </w:p>
    <w:p w:rsidR="00EF6D73" w:rsidRPr="002963E1" w:rsidRDefault="005A7EEC" w:rsidP="005A7EEC">
      <w:pPr>
        <w:pStyle w:val="Beschriftung"/>
        <w:rPr>
          <w:rStyle w:val="ECCParagraph"/>
        </w:rPr>
      </w:pPr>
      <w:bookmarkStart w:id="404" w:name="_Ref523467527"/>
      <w:r w:rsidRPr="002963E1">
        <w:rPr>
          <w:lang w:val="en-GB"/>
        </w:rPr>
        <w:t xml:space="preserve">Table </w:t>
      </w:r>
      <w:r w:rsidRPr="002963E1">
        <w:rPr>
          <w:lang w:val="en-GB"/>
        </w:rPr>
        <w:fldChar w:fldCharType="begin"/>
      </w:r>
      <w:r w:rsidRPr="002963E1">
        <w:rPr>
          <w:lang w:val="en-GB"/>
        </w:rPr>
        <w:instrText xml:space="preserve"> SEQ Table \* ARABIC </w:instrText>
      </w:r>
      <w:r w:rsidRPr="002963E1">
        <w:rPr>
          <w:lang w:val="en-GB"/>
        </w:rPr>
        <w:fldChar w:fldCharType="separate"/>
      </w:r>
      <w:r w:rsidR="004127A4">
        <w:rPr>
          <w:noProof/>
          <w:lang w:val="en-GB"/>
        </w:rPr>
        <w:t>1</w:t>
      </w:r>
      <w:r w:rsidRPr="002963E1">
        <w:rPr>
          <w:lang w:val="en-GB"/>
        </w:rPr>
        <w:fldChar w:fldCharType="end"/>
      </w:r>
      <w:bookmarkEnd w:id="404"/>
      <w:r w:rsidR="001F3004" w:rsidRPr="002963E1">
        <w:rPr>
          <w:lang w:val="en-GB"/>
        </w:rPr>
        <w:t>: Summary of the studies presented in this Report</w:t>
      </w:r>
    </w:p>
    <w:p w:rsidR="00022DFB" w:rsidRDefault="00F52145" w:rsidP="00F52145">
      <w:pPr>
        <w:tabs>
          <w:tab w:val="left" w:pos="5407"/>
        </w:tabs>
      </w:pPr>
      <w:del w:id="405" w:author="Pietro Nava" w:date="2018-12-03T09:49:00Z">
        <w:r w:rsidRPr="002963E1" w:rsidDel="00C92C0C">
          <w:rPr>
            <w:noProof/>
            <w:lang w:val="de-DE" w:eastAsia="de-DE"/>
          </w:rPr>
          <w:drawing>
            <wp:inline distT="0" distB="0" distL="0" distR="0" wp14:anchorId="446C3E64" wp14:editId="07A24B50">
              <wp:extent cx="6120765" cy="400968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4009684"/>
                      </a:xfrm>
                      <a:prstGeom prst="rect">
                        <a:avLst/>
                      </a:prstGeom>
                      <a:noFill/>
                      <a:ln>
                        <a:noFill/>
                      </a:ln>
                    </pic:spPr>
                  </pic:pic>
                </a:graphicData>
              </a:graphic>
            </wp:inline>
          </w:drawing>
        </w:r>
      </w:del>
    </w:p>
    <w:p w:rsidR="00DC1402" w:rsidRDefault="00DC1402" w:rsidP="00F52145">
      <w:pPr>
        <w:tabs>
          <w:tab w:val="left" w:pos="5407"/>
        </w:tabs>
        <w:rPr>
          <w:ins w:id="406" w:author="Pietro Nava" w:date="2018-12-03T09:48:00Z"/>
        </w:rPr>
      </w:pPr>
    </w:p>
    <w:p w:rsidR="00C92C0C" w:rsidRDefault="00C92C0C" w:rsidP="00F52145">
      <w:pPr>
        <w:tabs>
          <w:tab w:val="left" w:pos="5407"/>
        </w:tabs>
        <w:rPr>
          <w:ins w:id="407" w:author="Pietro Nava" w:date="2018-12-03T09:48:00Z"/>
        </w:rPr>
      </w:pPr>
    </w:p>
    <w:p w:rsidR="00C92C0C" w:rsidRDefault="00C61239" w:rsidP="00F52145">
      <w:pPr>
        <w:tabs>
          <w:tab w:val="left" w:pos="5407"/>
        </w:tabs>
        <w:rPr>
          <w:ins w:id="408" w:author="Pietro Nava" w:date="2018-12-03T09:48:00Z"/>
        </w:rPr>
      </w:pPr>
      <w:ins w:id="409" w:author="Pietro Nava" w:date="2018-12-03T09:54:00Z">
        <w:r w:rsidRPr="00C61239">
          <w:rPr>
            <w:noProof/>
            <w:lang w:val="de-DE" w:eastAsia="de-DE"/>
          </w:rPr>
          <w:lastRenderedPageBreak/>
          <w:drawing>
            <wp:inline distT="0" distB="0" distL="0" distR="0" wp14:anchorId="453C2280" wp14:editId="072715BE">
              <wp:extent cx="6120765" cy="386013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3860131"/>
                      </a:xfrm>
                      <a:prstGeom prst="rect">
                        <a:avLst/>
                      </a:prstGeom>
                      <a:noFill/>
                      <a:ln>
                        <a:noFill/>
                      </a:ln>
                    </pic:spPr>
                  </pic:pic>
                </a:graphicData>
              </a:graphic>
            </wp:inline>
          </w:drawing>
        </w:r>
      </w:ins>
    </w:p>
    <w:p w:rsidR="00C92C0C" w:rsidRDefault="00C92C0C" w:rsidP="00F52145">
      <w:pPr>
        <w:tabs>
          <w:tab w:val="left" w:pos="5407"/>
        </w:tabs>
        <w:rPr>
          <w:ins w:id="410" w:author="Pietro Nava" w:date="2018-12-03T09:48:00Z"/>
        </w:rPr>
      </w:pPr>
    </w:p>
    <w:p w:rsidR="00C92C0C" w:rsidRDefault="00C92C0C" w:rsidP="00F52145">
      <w:pPr>
        <w:tabs>
          <w:tab w:val="left" w:pos="5407"/>
        </w:tabs>
        <w:rPr>
          <w:ins w:id="411" w:author="Pietro Nava" w:date="2018-12-03T09:48:00Z"/>
        </w:rPr>
      </w:pPr>
    </w:p>
    <w:p w:rsidR="00C92C0C" w:rsidRPr="002963E1" w:rsidRDefault="00C92C0C" w:rsidP="00F52145">
      <w:pPr>
        <w:tabs>
          <w:tab w:val="left" w:pos="5407"/>
        </w:tabs>
      </w:pPr>
    </w:p>
    <w:p w:rsidR="00F52145" w:rsidRPr="0005796D" w:rsidRDefault="00F52145" w:rsidP="00F52145">
      <w:pPr>
        <w:tabs>
          <w:tab w:val="left" w:pos="5407"/>
        </w:tabs>
      </w:pPr>
    </w:p>
    <w:p w:rsidR="002D254D" w:rsidRPr="0005796D" w:rsidRDefault="002D254D" w:rsidP="002D254D">
      <w:pPr>
        <w:pStyle w:val="berschrift1"/>
        <w:rPr>
          <w:lang w:val="en-GB"/>
        </w:rPr>
      </w:pPr>
      <w:bookmarkStart w:id="412" w:name="_Toc508264033"/>
      <w:bookmarkStart w:id="413" w:name="_Toc531597659"/>
      <w:r w:rsidRPr="0005796D">
        <w:rPr>
          <w:lang w:val="en-GB"/>
        </w:rPr>
        <w:lastRenderedPageBreak/>
        <w:t>Use cases</w:t>
      </w:r>
      <w:bookmarkEnd w:id="412"/>
      <w:bookmarkEnd w:id="413"/>
    </w:p>
    <w:p w:rsidR="007101C9" w:rsidRPr="0002036E" w:rsidRDefault="007101C9" w:rsidP="007101C9">
      <w:pPr>
        <w:rPr>
          <w:rStyle w:val="ECCParagraph"/>
        </w:rPr>
      </w:pPr>
      <w:r w:rsidRPr="0002036E">
        <w:rPr>
          <w:rStyle w:val="ECCParagraph"/>
        </w:rPr>
        <w:t xml:space="preserve">Use cases considered in this </w:t>
      </w:r>
      <w:r w:rsidR="00507A6E" w:rsidRPr="0002036E">
        <w:rPr>
          <w:rStyle w:val="ECCParagraph"/>
        </w:rPr>
        <w:t>R</w:t>
      </w:r>
      <w:r w:rsidRPr="0002036E">
        <w:rPr>
          <w:rStyle w:val="ECCParagraph"/>
        </w:rPr>
        <w:t xml:space="preserve">eport can be found in </w:t>
      </w:r>
      <w:r w:rsidR="00507A6E" w:rsidRPr="0002036E">
        <w:rPr>
          <w:rStyle w:val="ECCParagraph"/>
        </w:rPr>
        <w:t>the relevant</w:t>
      </w:r>
      <w:r w:rsidRPr="0002036E">
        <w:rPr>
          <w:rStyle w:val="ECCParagraph"/>
        </w:rPr>
        <w:t xml:space="preserve"> sections.</w:t>
      </w:r>
    </w:p>
    <w:p w:rsidR="00022DFB" w:rsidRPr="0002036E" w:rsidRDefault="00022DFB" w:rsidP="002D254D"/>
    <w:p w:rsidR="002D254D" w:rsidRPr="0002036E" w:rsidRDefault="002D254D" w:rsidP="002D254D">
      <w:pPr>
        <w:pStyle w:val="berschrift1"/>
        <w:rPr>
          <w:lang w:val="en-GB"/>
        </w:rPr>
      </w:pPr>
      <w:bookmarkStart w:id="414" w:name="_Toc508264034"/>
      <w:bookmarkStart w:id="415" w:name="_Toc531597660"/>
      <w:r w:rsidRPr="0002036E">
        <w:rPr>
          <w:lang w:val="en-GB"/>
        </w:rPr>
        <w:lastRenderedPageBreak/>
        <w:t>Equipment parameters</w:t>
      </w:r>
      <w:bookmarkEnd w:id="414"/>
      <w:bookmarkEnd w:id="415"/>
    </w:p>
    <w:p w:rsidR="002D254D" w:rsidRPr="0002036E" w:rsidRDefault="00B84AAD" w:rsidP="00A92731">
      <w:pPr>
        <w:rPr>
          <w:rStyle w:val="ECCParagraph"/>
        </w:rPr>
      </w:pPr>
      <w:r w:rsidRPr="0002036E">
        <w:rPr>
          <w:rStyle w:val="ECCParagraph"/>
        </w:rPr>
        <w:t xml:space="preserve">A list </w:t>
      </w:r>
      <w:r w:rsidR="002D254D" w:rsidRPr="0002036E">
        <w:rPr>
          <w:rStyle w:val="ECCParagraph"/>
        </w:rPr>
        <w:t xml:space="preserve">of technical parameters used in the interference studies addressed in this </w:t>
      </w:r>
      <w:r w:rsidR="001F3004" w:rsidRPr="0002036E">
        <w:rPr>
          <w:rStyle w:val="ECCParagraph"/>
        </w:rPr>
        <w:t>Report</w:t>
      </w:r>
      <w:r w:rsidR="002D254D" w:rsidRPr="0002036E">
        <w:rPr>
          <w:rStyle w:val="ECCParagraph"/>
        </w:rPr>
        <w:t xml:space="preserve"> can be found in the relevant clauses.</w:t>
      </w:r>
    </w:p>
    <w:p w:rsidR="002D254D" w:rsidRPr="0002036E" w:rsidRDefault="002D254D" w:rsidP="002D254D">
      <w:pPr>
        <w:pStyle w:val="berschrift1"/>
        <w:rPr>
          <w:lang w:val="en-GB"/>
        </w:rPr>
      </w:pPr>
      <w:bookmarkStart w:id="416" w:name="_Toc508264035"/>
      <w:bookmarkStart w:id="417" w:name="_Ref523717366"/>
      <w:bookmarkStart w:id="418" w:name="_Ref528842480"/>
      <w:bookmarkStart w:id="419" w:name="_Toc531597661"/>
      <w:r w:rsidRPr="0002036E">
        <w:rPr>
          <w:lang w:val="en-GB"/>
        </w:rPr>
        <w:lastRenderedPageBreak/>
        <w:t>Available studies</w:t>
      </w:r>
      <w:bookmarkEnd w:id="416"/>
      <w:bookmarkEnd w:id="417"/>
      <w:bookmarkEnd w:id="418"/>
      <w:bookmarkEnd w:id="419"/>
    </w:p>
    <w:p w:rsidR="002D254D" w:rsidRPr="002963E1" w:rsidRDefault="002D254D" w:rsidP="00E12CFB">
      <w:pPr>
        <w:rPr>
          <w:rStyle w:val="ECCParagraph"/>
        </w:rPr>
      </w:pPr>
      <w:r w:rsidRPr="0002036E">
        <w:rPr>
          <w:rStyle w:val="ECCParagraph"/>
        </w:rPr>
        <w:t>This section contains the results of studies available from recent or previous activities in relation to the 60 GHz use</w:t>
      </w:r>
      <w:r w:rsidR="00B84AAD" w:rsidRPr="0002036E">
        <w:rPr>
          <w:rStyle w:val="ECCParagraph"/>
        </w:rPr>
        <w:t xml:space="preserve"> cases</w:t>
      </w:r>
      <w:r w:rsidRPr="0002036E">
        <w:rPr>
          <w:rStyle w:val="ECCParagraph"/>
        </w:rPr>
        <w:t>.</w:t>
      </w:r>
    </w:p>
    <w:p w:rsidR="002D254D" w:rsidRPr="002963E1" w:rsidRDefault="001F3004" w:rsidP="00E12CFB">
      <w:pPr>
        <w:rPr>
          <w:rStyle w:val="ECCParagraph"/>
        </w:rPr>
      </w:pPr>
      <w:r w:rsidRPr="002963E1">
        <w:rPr>
          <w:rStyle w:val="ECCParagraph"/>
        </w:rPr>
        <w:t>The s</w:t>
      </w:r>
      <w:r w:rsidR="002D254D" w:rsidRPr="002963E1">
        <w:rPr>
          <w:rStyle w:val="ECCParagraph"/>
        </w:rPr>
        <w:t>tudies</w:t>
      </w:r>
      <w:r w:rsidR="00EF6D73" w:rsidRPr="002963E1">
        <w:rPr>
          <w:rStyle w:val="ECCParagraph"/>
        </w:rPr>
        <w:t xml:space="preserve"> available </w:t>
      </w:r>
      <w:r w:rsidRPr="002963E1">
        <w:rPr>
          <w:rStyle w:val="ECCParagraph"/>
        </w:rPr>
        <w:t>in</w:t>
      </w:r>
      <w:r w:rsidR="00E44C7A" w:rsidRPr="002963E1">
        <w:rPr>
          <w:rStyle w:val="ECCParagraph"/>
        </w:rPr>
        <w:t xml:space="preserve"> </w:t>
      </w:r>
      <w:r w:rsidRPr="002963E1">
        <w:rPr>
          <w:rStyle w:val="ECCParagraph"/>
        </w:rPr>
        <w:t>ECC before the publication of this R</w:t>
      </w:r>
      <w:r w:rsidR="00E44C7A" w:rsidRPr="002963E1">
        <w:rPr>
          <w:rStyle w:val="ECCParagraph"/>
        </w:rPr>
        <w:t>eport</w:t>
      </w:r>
      <w:r w:rsidRPr="002963E1">
        <w:rPr>
          <w:rStyle w:val="ECCParagraph"/>
        </w:rPr>
        <w:t xml:space="preserve"> are contained in </w:t>
      </w:r>
      <w:r w:rsidRPr="002963E1">
        <w:t>of ECC Reports 113</w:t>
      </w:r>
      <w:ins w:id="420" w:author="Author">
        <w:r w:rsidR="0071597F">
          <w:t xml:space="preserve"> </w:t>
        </w:r>
        <w:r w:rsidR="0062350F">
          <w:fldChar w:fldCharType="begin"/>
        </w:r>
        <w:r w:rsidR="0062350F">
          <w:instrText xml:space="preserve"> REF _Ref528675636 \r \h </w:instrText>
        </w:r>
      </w:ins>
      <w:r w:rsidR="0062350F">
        <w:fldChar w:fldCharType="separate"/>
      </w:r>
      <w:ins w:id="421" w:author="Author">
        <w:r w:rsidR="0062350F">
          <w:t>[20</w:t>
        </w:r>
        <w:proofErr w:type="gramStart"/>
        <w:r w:rsidR="0062350F">
          <w:t>]</w:t>
        </w:r>
        <w:proofErr w:type="gramEnd"/>
        <w:r w:rsidR="0062350F">
          <w:fldChar w:fldCharType="end"/>
        </w:r>
      </w:ins>
      <w:del w:id="422" w:author="Author">
        <w:r w:rsidRPr="002963E1" w:rsidDel="0062350F">
          <w:delText xml:space="preserve"> </w:delText>
        </w:r>
        <w:r w:rsidRPr="002963E1" w:rsidDel="0062350F">
          <w:fldChar w:fldCharType="begin"/>
        </w:r>
        <w:r w:rsidRPr="002963E1" w:rsidDel="0062350F">
          <w:delInstrText xml:space="preserve"> REF _Ref523717575 \r \h </w:delInstrText>
        </w:r>
        <w:r w:rsidR="004245F7" w:rsidRPr="002963E1" w:rsidDel="0062350F">
          <w:delInstrText xml:space="preserve"> \* MERGEFORMAT </w:delInstrText>
        </w:r>
        <w:r w:rsidRPr="002963E1" w:rsidDel="0062350F">
          <w:fldChar w:fldCharType="separate"/>
        </w:r>
        <w:r w:rsidR="00A83410" w:rsidRPr="002963E1" w:rsidDel="0062350F">
          <w:delText>[20]</w:delText>
        </w:r>
        <w:r w:rsidRPr="002963E1" w:rsidDel="0062350F">
          <w:fldChar w:fldCharType="end"/>
        </w:r>
        <w:r w:rsidRPr="002963E1" w:rsidDel="0062350F">
          <w:delText xml:space="preserve"> </w:delText>
        </w:r>
      </w:del>
      <w:r w:rsidRPr="002963E1">
        <w:t xml:space="preserve">and 114 </w:t>
      </w:r>
      <w:ins w:id="423" w:author="Author">
        <w:r w:rsidR="0062350F">
          <w:fldChar w:fldCharType="begin"/>
        </w:r>
        <w:r w:rsidR="0062350F">
          <w:instrText xml:space="preserve"> REF _Ref528836850 \r \h </w:instrText>
        </w:r>
      </w:ins>
      <w:r w:rsidR="0062350F">
        <w:fldChar w:fldCharType="separate"/>
      </w:r>
      <w:ins w:id="424" w:author="Author">
        <w:r w:rsidR="0062350F">
          <w:t>[13]</w:t>
        </w:r>
        <w:r w:rsidR="0062350F">
          <w:fldChar w:fldCharType="end"/>
        </w:r>
      </w:ins>
      <w:del w:id="425" w:author="Author">
        <w:r w:rsidRPr="002963E1" w:rsidDel="0062350F">
          <w:fldChar w:fldCharType="begin"/>
        </w:r>
        <w:r w:rsidRPr="002963E1" w:rsidDel="0062350F">
          <w:delInstrText xml:space="preserve"> REF _Ref511734786 \r \h </w:delInstrText>
        </w:r>
        <w:r w:rsidR="004245F7" w:rsidRPr="002963E1" w:rsidDel="0062350F">
          <w:delInstrText xml:space="preserve"> \* MERGEFORMAT </w:delInstrText>
        </w:r>
        <w:r w:rsidRPr="002963E1" w:rsidDel="0062350F">
          <w:fldChar w:fldCharType="separate"/>
        </w:r>
        <w:r w:rsidR="00A83410" w:rsidRPr="002963E1" w:rsidDel="0062350F">
          <w:delText>[13]</w:delText>
        </w:r>
        <w:r w:rsidRPr="002963E1" w:rsidDel="0062350F">
          <w:fldChar w:fldCharType="end"/>
        </w:r>
      </w:del>
      <w:r w:rsidRPr="002963E1">
        <w:t xml:space="preserve"> </w:t>
      </w:r>
      <w:del w:id="426" w:author="Author">
        <w:r w:rsidRPr="002963E1" w:rsidDel="00EC4B34">
          <w:delText xml:space="preserve">summarized </w:delText>
        </w:r>
      </w:del>
      <w:ins w:id="427" w:author="Author">
        <w:r w:rsidR="00EC4B34" w:rsidRPr="002963E1">
          <w:t>summari</w:t>
        </w:r>
        <w:r w:rsidR="00EC4B34">
          <w:t>s</w:t>
        </w:r>
        <w:r w:rsidR="00EC4B34" w:rsidRPr="002963E1">
          <w:t xml:space="preserve">ed </w:t>
        </w:r>
      </w:ins>
      <w:r w:rsidRPr="002963E1">
        <w:t xml:space="preserve">in section </w:t>
      </w:r>
      <w:r w:rsidRPr="002963E1">
        <w:fldChar w:fldCharType="begin"/>
      </w:r>
      <w:r w:rsidRPr="002963E1">
        <w:instrText xml:space="preserve"> REF _Ref523719890 \r \h </w:instrText>
      </w:r>
      <w:r w:rsidR="004245F7" w:rsidRPr="002963E1">
        <w:instrText xml:space="preserve"> \* MERGEFORMAT </w:instrText>
      </w:r>
      <w:r w:rsidRPr="002963E1">
        <w:fldChar w:fldCharType="separate"/>
      </w:r>
      <w:r w:rsidR="004127A4">
        <w:t>7.1</w:t>
      </w:r>
      <w:r w:rsidRPr="002963E1">
        <w:fldChar w:fldCharType="end"/>
      </w:r>
      <w:r w:rsidRPr="002963E1">
        <w:t xml:space="preserve"> and </w:t>
      </w:r>
      <w:r w:rsidRPr="002963E1">
        <w:fldChar w:fldCharType="begin"/>
      </w:r>
      <w:r w:rsidRPr="002963E1">
        <w:instrText xml:space="preserve"> REF _Ref523719894 \r \h </w:instrText>
      </w:r>
      <w:r w:rsidR="004245F7" w:rsidRPr="002963E1">
        <w:instrText xml:space="preserve"> \* MERGEFORMAT </w:instrText>
      </w:r>
      <w:r w:rsidRPr="002963E1">
        <w:fldChar w:fldCharType="separate"/>
      </w:r>
      <w:r w:rsidR="004127A4">
        <w:t>7.2</w:t>
      </w:r>
      <w:r w:rsidRPr="002963E1">
        <w:fldChar w:fldCharType="end"/>
      </w:r>
      <w:r w:rsidRPr="002963E1">
        <w:t>.</w:t>
      </w:r>
    </w:p>
    <w:p w:rsidR="007101C9" w:rsidRPr="002963E1" w:rsidRDefault="00E44C7A" w:rsidP="00E12CFB">
      <w:pPr>
        <w:rPr>
          <w:rStyle w:val="ECCParagraph"/>
        </w:rPr>
      </w:pPr>
      <w:r w:rsidRPr="0005796D">
        <w:rPr>
          <w:rStyle w:val="ECCParagraph"/>
        </w:rPr>
        <w:t>R</w:t>
      </w:r>
      <w:r w:rsidR="007101C9" w:rsidRPr="0002036E">
        <w:rPr>
          <w:rStyle w:val="ECCParagraph"/>
        </w:rPr>
        <w:t>ecent (specific) studies</w:t>
      </w:r>
      <w:r w:rsidRPr="0002036E">
        <w:rPr>
          <w:rStyle w:val="ECCParagraph"/>
        </w:rPr>
        <w:t>, not addressed by ECC deliverables, making use of</w:t>
      </w:r>
      <w:r w:rsidR="007101C9" w:rsidRPr="0002036E">
        <w:rPr>
          <w:rStyle w:val="ECCParagraph"/>
        </w:rPr>
        <w:t xml:space="preserve"> SEAMCAT, 3D model, and 3D ray tracing</w:t>
      </w:r>
      <w:r w:rsidR="00B84AAD" w:rsidRPr="0002036E">
        <w:rPr>
          <w:rStyle w:val="ECCParagraph"/>
        </w:rPr>
        <w:t xml:space="preserve"> are summari</w:t>
      </w:r>
      <w:ins w:id="428" w:author="Author">
        <w:r w:rsidR="001F114D">
          <w:rPr>
            <w:rStyle w:val="ECCParagraph"/>
          </w:rPr>
          <w:t>s</w:t>
        </w:r>
      </w:ins>
      <w:del w:id="429" w:author="Author">
        <w:r w:rsidR="00B84AAD" w:rsidRPr="0002036E" w:rsidDel="001F114D">
          <w:rPr>
            <w:rStyle w:val="ECCParagraph"/>
          </w:rPr>
          <w:delText>z</w:delText>
        </w:r>
      </w:del>
      <w:r w:rsidR="00B84AAD" w:rsidRPr="0002036E">
        <w:rPr>
          <w:rStyle w:val="ECCParagraph"/>
        </w:rPr>
        <w:t xml:space="preserve">ed in sections </w:t>
      </w:r>
      <w:r w:rsidR="001F3004" w:rsidRPr="0002036E">
        <w:rPr>
          <w:rStyle w:val="ECCParagraph"/>
        </w:rPr>
        <w:t xml:space="preserve">from </w:t>
      </w:r>
      <w:r w:rsidR="001F3004" w:rsidRPr="002963E1">
        <w:rPr>
          <w:rStyle w:val="ECCParagraph"/>
        </w:rPr>
        <w:fldChar w:fldCharType="begin"/>
      </w:r>
      <w:r w:rsidR="001F3004" w:rsidRPr="002963E1">
        <w:rPr>
          <w:rStyle w:val="ECCParagraph"/>
        </w:rPr>
        <w:instrText xml:space="preserve"> REF _Ref523722577 \r \h </w:instrText>
      </w:r>
      <w:r w:rsidR="004245F7" w:rsidRPr="002963E1">
        <w:rPr>
          <w:rStyle w:val="ECCParagraph"/>
        </w:rPr>
        <w:instrText xml:space="preserve"> \* MERGEFORMAT </w:instrText>
      </w:r>
      <w:r w:rsidR="001F3004" w:rsidRPr="002963E1">
        <w:rPr>
          <w:rStyle w:val="ECCParagraph"/>
        </w:rPr>
      </w:r>
      <w:r w:rsidR="001F3004" w:rsidRPr="002963E1">
        <w:rPr>
          <w:rStyle w:val="ECCParagraph"/>
        </w:rPr>
        <w:fldChar w:fldCharType="separate"/>
      </w:r>
      <w:r w:rsidR="004127A4">
        <w:rPr>
          <w:rStyle w:val="ECCParagraph"/>
        </w:rPr>
        <w:t>7.3</w:t>
      </w:r>
      <w:r w:rsidR="001F3004" w:rsidRPr="002963E1">
        <w:rPr>
          <w:rStyle w:val="ECCParagraph"/>
        </w:rPr>
        <w:fldChar w:fldCharType="end"/>
      </w:r>
      <w:r w:rsidR="001F3004" w:rsidRPr="002963E1">
        <w:rPr>
          <w:rStyle w:val="ECCParagraph"/>
        </w:rPr>
        <w:t xml:space="preserve"> to </w:t>
      </w:r>
      <w:r w:rsidR="001F3004" w:rsidRPr="002963E1">
        <w:rPr>
          <w:rStyle w:val="ECCParagraph"/>
        </w:rPr>
        <w:fldChar w:fldCharType="begin"/>
      </w:r>
      <w:r w:rsidR="001F3004" w:rsidRPr="002963E1">
        <w:rPr>
          <w:rStyle w:val="ECCParagraph"/>
        </w:rPr>
        <w:instrText xml:space="preserve"> REF _Ref523722582 \r \h </w:instrText>
      </w:r>
      <w:r w:rsidR="004245F7" w:rsidRPr="002963E1">
        <w:rPr>
          <w:rStyle w:val="ECCParagraph"/>
        </w:rPr>
        <w:instrText xml:space="preserve"> \* MERGEFORMAT </w:instrText>
      </w:r>
      <w:r w:rsidR="001F3004" w:rsidRPr="002963E1">
        <w:rPr>
          <w:rStyle w:val="ECCParagraph"/>
        </w:rPr>
      </w:r>
      <w:r w:rsidR="001F3004" w:rsidRPr="002963E1">
        <w:rPr>
          <w:rStyle w:val="ECCParagraph"/>
        </w:rPr>
        <w:fldChar w:fldCharType="separate"/>
      </w:r>
      <w:r w:rsidR="004127A4">
        <w:rPr>
          <w:rStyle w:val="ECCParagraph"/>
        </w:rPr>
        <w:t>7.9</w:t>
      </w:r>
      <w:r w:rsidR="001F3004" w:rsidRPr="002963E1">
        <w:rPr>
          <w:rStyle w:val="ECCParagraph"/>
        </w:rPr>
        <w:fldChar w:fldCharType="end"/>
      </w:r>
      <w:r w:rsidR="001F3004" w:rsidRPr="002963E1">
        <w:rPr>
          <w:rStyle w:val="ECCParagraph"/>
        </w:rPr>
        <w:t>.</w:t>
      </w:r>
    </w:p>
    <w:p w:rsidR="002D254D" w:rsidRPr="002963E1" w:rsidRDefault="002D254D" w:rsidP="008641E6">
      <w:pPr>
        <w:pStyle w:val="berschrift2"/>
        <w:rPr>
          <w:rStyle w:val="ECCHLorange"/>
          <w:lang w:val="en-GB"/>
        </w:rPr>
      </w:pPr>
      <w:bookmarkStart w:id="430" w:name="_Ref523719890"/>
      <w:bookmarkStart w:id="431" w:name="_Toc531597662"/>
      <w:r w:rsidRPr="002963E1">
        <w:rPr>
          <w:rStyle w:val="ECCParagraph"/>
        </w:rPr>
        <w:t>ECC Report 113</w:t>
      </w:r>
      <w:r w:rsidR="004115FC" w:rsidRPr="002963E1">
        <w:rPr>
          <w:rStyle w:val="ECCParagraph"/>
        </w:rPr>
        <w:t xml:space="preserve"> </w:t>
      </w:r>
      <w:r w:rsidR="00AF6EC6" w:rsidRPr="002963E1">
        <w:rPr>
          <w:rStyle w:val="ECCParagraph"/>
        </w:rPr>
        <w:t>(</w:t>
      </w:r>
      <w:r w:rsidR="004115FC" w:rsidRPr="002963E1">
        <w:rPr>
          <w:rStyle w:val="ECCParagraph"/>
        </w:rPr>
        <w:t xml:space="preserve">FS </w:t>
      </w:r>
      <w:bookmarkEnd w:id="430"/>
      <w:r w:rsidR="001F3004" w:rsidRPr="002963E1">
        <w:rPr>
          <w:rStyle w:val="ECCParagraph"/>
        </w:rPr>
        <w:t>– ITS)</w:t>
      </w:r>
      <w:bookmarkEnd w:id="431"/>
    </w:p>
    <w:p w:rsidR="0076040C" w:rsidRPr="0002036E" w:rsidRDefault="001F3004" w:rsidP="002D254D">
      <w:pPr>
        <w:rPr>
          <w:rStyle w:val="ECCParagraph"/>
        </w:rPr>
      </w:pPr>
      <w:r w:rsidRPr="002963E1">
        <w:rPr>
          <w:rStyle w:val="ECCParagraph"/>
        </w:rPr>
        <w:t>ECC</w:t>
      </w:r>
      <w:r w:rsidR="002D254D" w:rsidRPr="002963E1">
        <w:rPr>
          <w:rStyle w:val="ECCParagraph"/>
        </w:rPr>
        <w:t xml:space="preserve"> </w:t>
      </w:r>
      <w:r w:rsidR="00D44DA4" w:rsidRPr="002963E1">
        <w:rPr>
          <w:rStyle w:val="ECCParagraph"/>
        </w:rPr>
        <w:t>R</w:t>
      </w:r>
      <w:r w:rsidR="002D254D" w:rsidRPr="002963E1">
        <w:rPr>
          <w:rStyle w:val="ECCParagraph"/>
        </w:rPr>
        <w:t xml:space="preserve">eport </w:t>
      </w:r>
      <w:r w:rsidRPr="002963E1">
        <w:rPr>
          <w:rStyle w:val="ECCParagraph"/>
        </w:rPr>
        <w:t xml:space="preserve">113 </w:t>
      </w:r>
      <w:r w:rsidR="002D254D" w:rsidRPr="002963E1">
        <w:rPr>
          <w:rStyle w:val="ECCParagraph"/>
        </w:rPr>
        <w:t>was developed in 2007 and revised in 2009</w:t>
      </w:r>
      <w:r w:rsidRPr="002963E1">
        <w:rPr>
          <w:rStyle w:val="ECCParagraph"/>
        </w:rPr>
        <w:t>. I</w:t>
      </w:r>
      <w:r w:rsidR="0076040C" w:rsidRPr="002963E1">
        <w:rPr>
          <w:rStyle w:val="ECCParagraph"/>
        </w:rPr>
        <w:t xml:space="preserve">t was </w:t>
      </w:r>
      <w:r w:rsidR="002D254D" w:rsidRPr="002963E1">
        <w:rPr>
          <w:rStyle w:val="ECCParagraph"/>
        </w:rPr>
        <w:t xml:space="preserve">specifically addressed to study compatibility between </w:t>
      </w:r>
      <w:proofErr w:type="gramStart"/>
      <w:r w:rsidR="002D254D" w:rsidRPr="002963E1">
        <w:rPr>
          <w:rStyle w:val="ECCParagraph"/>
        </w:rPr>
        <w:t>ITS</w:t>
      </w:r>
      <w:proofErr w:type="gramEnd"/>
      <w:r w:rsidR="002D254D" w:rsidRPr="002963E1">
        <w:rPr>
          <w:rStyle w:val="ECCParagraph"/>
        </w:rPr>
        <w:t xml:space="preserve"> </w:t>
      </w:r>
      <w:r w:rsidR="0076040C" w:rsidRPr="0005796D">
        <w:rPr>
          <w:rStyle w:val="ECCParagraph"/>
        </w:rPr>
        <w:t xml:space="preserve">in the </w:t>
      </w:r>
      <w:r w:rsidR="002D254D" w:rsidRPr="0002036E">
        <w:rPr>
          <w:rStyle w:val="ECCParagraph"/>
        </w:rPr>
        <w:t>63-64 GHz and other systems</w:t>
      </w:r>
      <w:del w:id="432" w:author="Author">
        <w:r w:rsidR="002D254D" w:rsidRPr="0002036E" w:rsidDel="009F59AB">
          <w:rPr>
            <w:rStyle w:val="ECCParagraph"/>
          </w:rPr>
          <w:delText>,</w:delText>
        </w:r>
      </w:del>
      <w:r w:rsidR="002D254D" w:rsidRPr="0002036E">
        <w:rPr>
          <w:rStyle w:val="ECCParagraph"/>
        </w:rPr>
        <w:t xml:space="preserve"> inc</w:t>
      </w:r>
      <w:r w:rsidRPr="0002036E">
        <w:rPr>
          <w:rStyle w:val="ECCParagraph"/>
        </w:rPr>
        <w:t xml:space="preserve">luding </w:t>
      </w:r>
      <w:r w:rsidR="002D254D" w:rsidRPr="0002036E">
        <w:rPr>
          <w:rStyle w:val="ECCParagraph"/>
        </w:rPr>
        <w:t>MGWS.</w:t>
      </w:r>
    </w:p>
    <w:p w:rsidR="002D254D" w:rsidRPr="0002036E" w:rsidRDefault="002D254D" w:rsidP="002D254D">
      <w:pPr>
        <w:rPr>
          <w:rStyle w:val="ECCParagraph"/>
        </w:rPr>
      </w:pPr>
      <w:del w:id="433" w:author="Author">
        <w:r w:rsidRPr="0002036E" w:rsidDel="0069053F">
          <w:rPr>
            <w:rStyle w:val="ECCParagraph"/>
          </w:rPr>
          <w:delText xml:space="preserve">Within MGWS, a specific class of </w:delText>
        </w:r>
        <w:r w:rsidR="0076040C" w:rsidRPr="0002036E" w:rsidDel="0069053F">
          <w:rPr>
            <w:rStyle w:val="ECCParagraph"/>
          </w:rPr>
          <w:delText>devices</w:delText>
        </w:r>
        <w:r w:rsidRPr="0002036E" w:rsidDel="0069053F">
          <w:rPr>
            <w:rStyle w:val="ECCParagraph"/>
          </w:rPr>
          <w:delText xml:space="preserve">, </w:delText>
        </w:r>
        <w:r w:rsidR="0076040C" w:rsidRPr="0002036E" w:rsidDel="0069053F">
          <w:rPr>
            <w:rStyle w:val="ECCParagraph"/>
          </w:rPr>
          <w:delText xml:space="preserve">referred to </w:delText>
        </w:r>
        <w:r w:rsidRPr="0002036E" w:rsidDel="0069053F">
          <w:rPr>
            <w:rStyle w:val="ECCParagraph"/>
          </w:rPr>
          <w:delText xml:space="preserve">as FLANE, but considered as normal </w:delText>
        </w:r>
        <w:r w:rsidR="0076040C" w:rsidRPr="0002036E" w:rsidDel="0069053F">
          <w:rPr>
            <w:rStyle w:val="ECCParagraph"/>
          </w:rPr>
          <w:delText xml:space="preserve">FS </w:delText>
        </w:r>
        <w:r w:rsidRPr="0002036E" w:rsidDel="0069053F">
          <w:rPr>
            <w:rStyle w:val="ECCParagraph"/>
          </w:rPr>
          <w:delText>applications, are included.</w:delText>
        </w:r>
      </w:del>
      <w:ins w:id="434" w:author="Author">
        <w:r w:rsidR="0069053F">
          <w:rPr>
            <w:rStyle w:val="ECCParagraph"/>
          </w:rPr>
          <w:t>MGWS include</w:t>
        </w:r>
        <w:r w:rsidR="00405A62">
          <w:rPr>
            <w:rStyle w:val="ECCParagraph"/>
          </w:rPr>
          <w:t>d</w:t>
        </w:r>
        <w:r w:rsidR="0069053F">
          <w:rPr>
            <w:rStyle w:val="ECCParagraph"/>
          </w:rPr>
          <w:t xml:space="preserve"> a specific class of devices named FLANE although they </w:t>
        </w:r>
        <w:r w:rsidR="00405A62">
          <w:rPr>
            <w:rStyle w:val="ECCParagraph"/>
          </w:rPr>
          <w:t>were</w:t>
        </w:r>
        <w:r w:rsidR="0069053F">
          <w:rPr>
            <w:rStyle w:val="ECCParagraph"/>
          </w:rPr>
          <w:t xml:space="preserve"> </w:t>
        </w:r>
        <w:r w:rsidR="0069053F" w:rsidRPr="0002036E">
          <w:rPr>
            <w:rStyle w:val="ECCParagraph"/>
          </w:rPr>
          <w:t>considered as normal FS applications</w:t>
        </w:r>
      </w:ins>
    </w:p>
    <w:p w:rsidR="002D254D" w:rsidRPr="002963E1" w:rsidRDefault="002D254D" w:rsidP="001F3004">
      <w:pPr>
        <w:rPr>
          <w:rStyle w:val="ECCParagraph"/>
        </w:rPr>
      </w:pPr>
      <w:r w:rsidRPr="0002036E">
        <w:rPr>
          <w:rStyle w:val="ECCParagraph"/>
        </w:rPr>
        <w:t>Parameter</w:t>
      </w:r>
      <w:ins w:id="435" w:author="Author">
        <w:r w:rsidR="002129A2">
          <w:rPr>
            <w:rStyle w:val="ECCParagraph"/>
          </w:rPr>
          <w:t>s</w:t>
        </w:r>
      </w:ins>
      <w:r w:rsidRPr="0002036E">
        <w:rPr>
          <w:rStyle w:val="ECCParagraph"/>
        </w:rPr>
        <w:t xml:space="preserve"> utili</w:t>
      </w:r>
      <w:r w:rsidR="00D44DA4" w:rsidRPr="0002036E">
        <w:rPr>
          <w:rStyle w:val="ECCParagraph"/>
        </w:rPr>
        <w:t>s</w:t>
      </w:r>
      <w:r w:rsidRPr="0002036E">
        <w:rPr>
          <w:rStyle w:val="ECCParagraph"/>
        </w:rPr>
        <w:t>ed for MGWS</w:t>
      </w:r>
      <w:del w:id="436" w:author="Author">
        <w:r w:rsidRPr="0002036E" w:rsidDel="0063439E">
          <w:rPr>
            <w:rStyle w:val="ECCParagraph"/>
          </w:rPr>
          <w:delText>,</w:delText>
        </w:r>
      </w:del>
      <w:r w:rsidRPr="0002036E">
        <w:rPr>
          <w:rStyle w:val="ECCParagraph"/>
        </w:rPr>
        <w:t xml:space="preserve"> including this FS application, are reported in </w:t>
      </w:r>
      <w:r w:rsidR="00E266F6" w:rsidRPr="002963E1">
        <w:rPr>
          <w:rStyle w:val="ECCParagraph"/>
        </w:rPr>
        <w:fldChar w:fldCharType="begin"/>
      </w:r>
      <w:r w:rsidR="00E266F6" w:rsidRPr="002963E1">
        <w:rPr>
          <w:rStyle w:val="ECCParagraph"/>
        </w:rPr>
        <w:instrText xml:space="preserve"> REF _Ref510706735 \h </w:instrText>
      </w:r>
      <w:r w:rsidR="001F3004" w:rsidRPr="002963E1">
        <w:rPr>
          <w:rStyle w:val="ECCParagraph"/>
        </w:rPr>
        <w:instrText xml:space="preserve"> \* MERGEFORMAT </w:instrText>
      </w:r>
      <w:r w:rsidR="00E266F6" w:rsidRPr="002963E1">
        <w:rPr>
          <w:rStyle w:val="ECCParagraph"/>
        </w:rPr>
      </w:r>
      <w:r w:rsidR="00E266F6" w:rsidRPr="002963E1">
        <w:rPr>
          <w:rStyle w:val="ECCParagraph"/>
        </w:rPr>
        <w:fldChar w:fldCharType="separate"/>
      </w:r>
      <w:r w:rsidR="00A83410" w:rsidRPr="002963E1">
        <w:rPr>
          <w:rStyle w:val="ECCParagraph"/>
        </w:rPr>
        <w:t>Table 2</w:t>
      </w:r>
      <w:r w:rsidR="00E266F6" w:rsidRPr="002963E1">
        <w:rPr>
          <w:rStyle w:val="ECCParagraph"/>
        </w:rPr>
        <w:fldChar w:fldCharType="end"/>
      </w:r>
      <w:ins w:id="437" w:author="Author">
        <w:r w:rsidR="00EC4B34">
          <w:rPr>
            <w:rStyle w:val="ECCParagraph"/>
          </w:rPr>
          <w:t>.</w:t>
        </w:r>
      </w:ins>
    </w:p>
    <w:p w:rsidR="002D254D" w:rsidRPr="0002036E" w:rsidRDefault="002D254D" w:rsidP="001F3004">
      <w:pPr>
        <w:rPr>
          <w:rStyle w:val="ECCParagraph"/>
        </w:rPr>
      </w:pPr>
      <w:r w:rsidRPr="0005796D">
        <w:rPr>
          <w:rStyle w:val="ECCParagraph"/>
        </w:rPr>
        <w:t xml:space="preserve">Protection distances are calculated, </w:t>
      </w:r>
      <w:r w:rsidR="0076040C" w:rsidRPr="0002036E">
        <w:rPr>
          <w:rStyle w:val="ECCParagraph"/>
        </w:rPr>
        <w:t>with worst case</w:t>
      </w:r>
      <w:r w:rsidR="007101C9" w:rsidRPr="0002036E">
        <w:rPr>
          <w:rStyle w:val="ECCParagraph"/>
        </w:rPr>
        <w:t xml:space="preserve"> scenario</w:t>
      </w:r>
      <w:r w:rsidRPr="0002036E">
        <w:rPr>
          <w:rStyle w:val="ECCParagraph"/>
        </w:rPr>
        <w:t xml:space="preserve"> </w:t>
      </w:r>
      <w:ins w:id="438" w:author="Author">
        <w:r w:rsidR="002129A2">
          <w:rPr>
            <w:rStyle w:val="ECCParagraph"/>
          </w:rPr>
          <w:t xml:space="preserve">assumptions </w:t>
        </w:r>
      </w:ins>
      <w:r w:rsidRPr="0002036E">
        <w:rPr>
          <w:rStyle w:val="ECCParagraph"/>
        </w:rPr>
        <w:t>(main</w:t>
      </w:r>
      <w:ins w:id="439" w:author="Author">
        <w:r w:rsidR="00E17535">
          <w:rPr>
            <w:rStyle w:val="ECCParagraph"/>
          </w:rPr>
          <w:t xml:space="preserve"> </w:t>
        </w:r>
      </w:ins>
      <w:r w:rsidRPr="0002036E">
        <w:rPr>
          <w:rStyle w:val="ECCParagraph"/>
        </w:rPr>
        <w:t>lobe to main</w:t>
      </w:r>
      <w:ins w:id="440" w:author="Author">
        <w:r w:rsidR="00E17535">
          <w:rPr>
            <w:rStyle w:val="ECCParagraph"/>
          </w:rPr>
          <w:t xml:space="preserve"> </w:t>
        </w:r>
      </w:ins>
      <w:r w:rsidRPr="0002036E">
        <w:rPr>
          <w:rStyle w:val="ECCParagraph"/>
        </w:rPr>
        <w:t>lobe).</w:t>
      </w:r>
    </w:p>
    <w:p w:rsidR="002D254D" w:rsidRPr="0071597F" w:rsidRDefault="008F530E" w:rsidP="00657359">
      <w:pPr>
        <w:rPr>
          <w:rStyle w:val="ECCParagraph"/>
        </w:rPr>
      </w:pPr>
      <w:r w:rsidRPr="0071597F">
        <w:rPr>
          <w:rStyle w:val="ECCParagraph"/>
        </w:rPr>
        <w:fldChar w:fldCharType="begin"/>
      </w:r>
      <w:r w:rsidRPr="0071597F">
        <w:rPr>
          <w:rStyle w:val="ECCParagraph"/>
        </w:rPr>
        <w:instrText xml:space="preserve"> REF _Ref510706772 \h </w:instrText>
      </w:r>
      <w:r w:rsidR="001F3004" w:rsidRPr="0071597F">
        <w:rPr>
          <w:rStyle w:val="ECCParagraph"/>
        </w:rPr>
        <w:instrText xml:space="preserve"> \* MERGEFORMAT </w:instrText>
      </w:r>
      <w:r w:rsidRPr="0071597F">
        <w:rPr>
          <w:rStyle w:val="ECCParagraph"/>
        </w:rPr>
      </w:r>
      <w:r w:rsidRPr="0071597F">
        <w:rPr>
          <w:rStyle w:val="ECCParagraph"/>
        </w:rPr>
        <w:fldChar w:fldCharType="separate"/>
      </w:r>
      <w:r w:rsidR="00A83410" w:rsidRPr="0071597F">
        <w:rPr>
          <w:rStyle w:val="ECCParagraph"/>
        </w:rPr>
        <w:t>Table 3</w:t>
      </w:r>
      <w:r w:rsidRPr="0071597F">
        <w:rPr>
          <w:rStyle w:val="ECCParagraph"/>
        </w:rPr>
        <w:fldChar w:fldCharType="end"/>
      </w:r>
      <w:r w:rsidR="002D254D" w:rsidRPr="0071597F">
        <w:rPr>
          <w:rStyle w:val="ECCParagraph"/>
        </w:rPr>
        <w:t xml:space="preserve"> provides a summary of the calculated separation distances</w:t>
      </w:r>
      <w:del w:id="441" w:author="Author">
        <w:r w:rsidR="002D254D" w:rsidRPr="0071597F" w:rsidDel="00E17535">
          <w:rPr>
            <w:rStyle w:val="ECCParagraph"/>
          </w:rPr>
          <w:delText>,</w:delText>
        </w:r>
      </w:del>
      <w:r w:rsidR="002D254D" w:rsidRPr="0071597F">
        <w:rPr>
          <w:rStyle w:val="ECCParagraph"/>
        </w:rPr>
        <w:t xml:space="preserve"> w</w:t>
      </w:r>
      <w:r w:rsidR="0076040C" w:rsidRPr="0071597F">
        <w:rPr>
          <w:rStyle w:val="ECCParagraph"/>
        </w:rPr>
        <w:t>ith</w:t>
      </w:r>
      <w:r w:rsidR="002D254D" w:rsidRPr="0071597F">
        <w:rPr>
          <w:rStyle w:val="ECCParagraph"/>
        </w:rPr>
        <w:t xml:space="preserve"> </w:t>
      </w:r>
      <w:proofErr w:type="spellStart"/>
      <w:r w:rsidR="00A92731" w:rsidRPr="0071597F">
        <w:rPr>
          <w:rStyle w:val="ECCParagraph"/>
        </w:rPr>
        <w:t>e.i.r.p</w:t>
      </w:r>
      <w:proofErr w:type="spellEnd"/>
      <w:r w:rsidR="00A92731" w:rsidRPr="0071597F">
        <w:rPr>
          <w:rStyle w:val="ECCParagraph"/>
        </w:rPr>
        <w:t>.</w:t>
      </w:r>
      <w:r w:rsidR="001F3004" w:rsidRPr="0071597F">
        <w:rPr>
          <w:rStyle w:val="ECCParagraph"/>
        </w:rPr>
        <w:t xml:space="preserve"> of </w:t>
      </w:r>
      <w:r w:rsidR="002D254D" w:rsidRPr="0071597F">
        <w:rPr>
          <w:rStyle w:val="ECCParagraph"/>
        </w:rPr>
        <w:t xml:space="preserve">40 and 55 </w:t>
      </w:r>
      <w:proofErr w:type="spellStart"/>
      <w:r w:rsidR="002D254D" w:rsidRPr="0071597F">
        <w:rPr>
          <w:rStyle w:val="ECCParagraph"/>
        </w:rPr>
        <w:t>dBm</w:t>
      </w:r>
      <w:proofErr w:type="spellEnd"/>
      <w:r w:rsidR="002D254D" w:rsidRPr="0071597F">
        <w:rPr>
          <w:rStyle w:val="ECCParagraph"/>
        </w:rPr>
        <w:t>.</w:t>
      </w:r>
    </w:p>
    <w:p w:rsidR="008F530E" w:rsidRPr="0002036E" w:rsidRDefault="008F530E" w:rsidP="00A92731">
      <w:pPr>
        <w:pStyle w:val="Beschriftung"/>
        <w:rPr>
          <w:rStyle w:val="ECCParagraph"/>
        </w:rPr>
      </w:pPr>
      <w:bookmarkStart w:id="442" w:name="_Ref510706735"/>
      <w:r w:rsidRPr="0005796D">
        <w:rPr>
          <w:lang w:val="en-GB"/>
        </w:rPr>
        <w:t xml:space="preserve">Table </w:t>
      </w:r>
      <w:r w:rsidRPr="0002036E">
        <w:rPr>
          <w:lang w:val="en-GB"/>
        </w:rPr>
        <w:fldChar w:fldCharType="begin"/>
      </w:r>
      <w:r w:rsidRPr="0002036E">
        <w:rPr>
          <w:lang w:val="en-GB"/>
        </w:rPr>
        <w:instrText xml:space="preserve"> SEQ Table \* ARABIC </w:instrText>
      </w:r>
      <w:r w:rsidRPr="0002036E">
        <w:rPr>
          <w:lang w:val="en-GB"/>
        </w:rPr>
        <w:fldChar w:fldCharType="separate"/>
      </w:r>
      <w:r w:rsidR="004127A4">
        <w:rPr>
          <w:noProof/>
          <w:lang w:val="en-GB"/>
        </w:rPr>
        <w:t>2</w:t>
      </w:r>
      <w:r w:rsidRPr="0002036E">
        <w:rPr>
          <w:lang w:val="en-GB"/>
        </w:rPr>
        <w:fldChar w:fldCharType="end"/>
      </w:r>
      <w:bookmarkEnd w:id="442"/>
      <w:r w:rsidRPr="0002036E">
        <w:rPr>
          <w:lang w:val="en-GB"/>
        </w:rPr>
        <w:t>: Technical parameters of MGWS</w:t>
      </w:r>
    </w:p>
    <w:tbl>
      <w:tblPr>
        <w:tblStyle w:val="ECCTable-redheader"/>
        <w:tblW w:w="5089" w:type="pct"/>
        <w:tblInd w:w="0" w:type="dxa"/>
        <w:tblLook w:val="04A0" w:firstRow="1" w:lastRow="0" w:firstColumn="1" w:lastColumn="0" w:noHBand="0" w:noVBand="1"/>
      </w:tblPr>
      <w:tblGrid>
        <w:gridCol w:w="2095"/>
        <w:gridCol w:w="2497"/>
        <w:gridCol w:w="5438"/>
      </w:tblGrid>
      <w:tr w:rsidR="008F530E" w:rsidRPr="0002036E" w:rsidTr="00464A07">
        <w:trPr>
          <w:cnfStyle w:val="100000000000" w:firstRow="1" w:lastRow="0" w:firstColumn="0" w:lastColumn="0" w:oddVBand="0" w:evenVBand="0" w:oddHBand="0" w:evenHBand="0" w:firstRowFirstColumn="0" w:firstRowLastColumn="0" w:lastRowFirstColumn="0" w:lastRowLastColumn="0"/>
        </w:trPr>
        <w:tc>
          <w:tcPr>
            <w:tcW w:w="1044" w:type="pct"/>
          </w:tcPr>
          <w:p w:rsidR="008F530E" w:rsidRPr="0002036E" w:rsidRDefault="008F530E" w:rsidP="00657359">
            <w:pPr>
              <w:pStyle w:val="ECCTableHeaderwhitefont"/>
              <w:spacing w:before="120" w:after="120"/>
            </w:pPr>
            <w:r w:rsidRPr="0002036E">
              <w:br w:type="page"/>
              <w:t>Parameter</w:t>
            </w:r>
          </w:p>
        </w:tc>
        <w:tc>
          <w:tcPr>
            <w:tcW w:w="1245" w:type="pct"/>
          </w:tcPr>
          <w:p w:rsidR="008F530E" w:rsidRPr="0002036E" w:rsidRDefault="008F530E" w:rsidP="00657359">
            <w:pPr>
              <w:pStyle w:val="ECCTableHeaderwhitefont"/>
              <w:spacing w:before="120" w:after="120"/>
            </w:pPr>
            <w:r w:rsidRPr="0002036E">
              <w:t>Value</w:t>
            </w:r>
            <w:ins w:id="443" w:author="Author">
              <w:r w:rsidR="00E17535">
                <w:t xml:space="preserve"> </w:t>
              </w:r>
            </w:ins>
            <w:r w:rsidRPr="0002036E">
              <w:t>/</w:t>
            </w:r>
            <w:ins w:id="444" w:author="Author">
              <w:r w:rsidR="00E17535">
                <w:t xml:space="preserve"> </w:t>
              </w:r>
            </w:ins>
            <w:r w:rsidRPr="0002036E">
              <w:t>Characteristic</w:t>
            </w:r>
          </w:p>
        </w:tc>
        <w:tc>
          <w:tcPr>
            <w:tcW w:w="2711" w:type="pct"/>
          </w:tcPr>
          <w:p w:rsidR="008F530E" w:rsidRPr="0002036E" w:rsidRDefault="008F530E" w:rsidP="00657359">
            <w:pPr>
              <w:pStyle w:val="ECCTableHeaderwhitefont"/>
              <w:spacing w:before="120" w:after="120"/>
            </w:pPr>
            <w:r w:rsidRPr="0002036E">
              <w:t>Comments</w:t>
            </w:r>
          </w:p>
        </w:tc>
      </w:tr>
      <w:tr w:rsidR="008F530E" w:rsidRPr="0002036E" w:rsidTr="00464A07">
        <w:trPr>
          <w:trHeight w:val="265"/>
        </w:trPr>
        <w:tc>
          <w:tcPr>
            <w:tcW w:w="1044" w:type="pct"/>
          </w:tcPr>
          <w:p w:rsidR="008F530E" w:rsidRPr="0002036E" w:rsidRDefault="008F530E" w:rsidP="00657359">
            <w:pPr>
              <w:pStyle w:val="ECCTabletext"/>
              <w:jc w:val="left"/>
            </w:pPr>
            <w:r w:rsidRPr="0002036E">
              <w:t>Maximum radiated power (</w:t>
            </w:r>
            <w:proofErr w:type="spellStart"/>
            <w:r w:rsidRPr="0002036E">
              <w:t>e.i.r.p</w:t>
            </w:r>
            <w:proofErr w:type="spellEnd"/>
            <w:r w:rsidRPr="0002036E">
              <w:t>.)</w:t>
            </w:r>
          </w:p>
        </w:tc>
        <w:tc>
          <w:tcPr>
            <w:tcW w:w="1245" w:type="pct"/>
          </w:tcPr>
          <w:p w:rsidR="008F530E" w:rsidRPr="0002036E" w:rsidRDefault="008F530E" w:rsidP="00657359">
            <w:pPr>
              <w:pStyle w:val="ECCTabletext"/>
              <w:jc w:val="left"/>
            </w:pPr>
            <w:r w:rsidRPr="0002036E">
              <w:t>+</w:t>
            </w:r>
            <w:ins w:id="445" w:author="Author">
              <w:r w:rsidR="002129A2">
                <w:t>4</w:t>
              </w:r>
            </w:ins>
            <w:r w:rsidRPr="0002036E">
              <w:t xml:space="preserve">0 </w:t>
            </w:r>
            <w:proofErr w:type="spellStart"/>
            <w:r w:rsidRPr="0002036E">
              <w:t>dBm</w:t>
            </w:r>
            <w:proofErr w:type="spellEnd"/>
            <w:r w:rsidRPr="0002036E">
              <w:t xml:space="preserve"> (55dBm)</w:t>
            </w:r>
          </w:p>
        </w:tc>
        <w:tc>
          <w:tcPr>
            <w:tcW w:w="2711" w:type="pct"/>
          </w:tcPr>
          <w:p w:rsidR="008F530E" w:rsidRPr="0002036E" w:rsidRDefault="008F530E" w:rsidP="00657359">
            <w:pPr>
              <w:pStyle w:val="ECCTabletext"/>
              <w:jc w:val="left"/>
            </w:pPr>
            <w:r w:rsidRPr="0002036E">
              <w:t>A variety of antennas may be used according to specific applications</w:t>
            </w:r>
            <w:del w:id="446" w:author="Author">
              <w:r w:rsidRPr="0002036E" w:rsidDel="004D6C6C">
                <w:delText>.</w:delText>
              </w:r>
            </w:del>
          </w:p>
        </w:tc>
      </w:tr>
      <w:tr w:rsidR="008F530E" w:rsidRPr="0002036E" w:rsidTr="00464A07">
        <w:trPr>
          <w:trHeight w:val="265"/>
        </w:trPr>
        <w:tc>
          <w:tcPr>
            <w:tcW w:w="1044" w:type="pct"/>
          </w:tcPr>
          <w:p w:rsidR="008F530E" w:rsidRPr="0002036E" w:rsidRDefault="008F530E" w:rsidP="00657359">
            <w:pPr>
              <w:pStyle w:val="ECCTabletext"/>
              <w:jc w:val="left"/>
            </w:pPr>
            <w:r w:rsidRPr="0002036E">
              <w:t>Antenna aperture/gain</w:t>
            </w:r>
          </w:p>
        </w:tc>
        <w:tc>
          <w:tcPr>
            <w:tcW w:w="1245" w:type="pct"/>
          </w:tcPr>
          <w:p w:rsidR="008F530E" w:rsidRPr="0002036E" w:rsidRDefault="008F530E" w:rsidP="00657359">
            <w:pPr>
              <w:pStyle w:val="ECCTabletext"/>
              <w:jc w:val="left"/>
            </w:pPr>
            <w:r w:rsidRPr="0002036E">
              <w:t>50° / 10dBi</w:t>
            </w:r>
          </w:p>
          <w:p w:rsidR="008F530E" w:rsidRPr="0002036E" w:rsidRDefault="008F530E" w:rsidP="00657359">
            <w:pPr>
              <w:pStyle w:val="ECCTabletext"/>
              <w:jc w:val="left"/>
            </w:pPr>
            <w:r w:rsidRPr="0002036E">
              <w:t>7° / 27</w:t>
            </w:r>
            <w:r w:rsidR="001F3004" w:rsidRPr="0002036E">
              <w:t xml:space="preserve"> </w:t>
            </w:r>
            <w:proofErr w:type="spellStart"/>
            <w:r w:rsidRPr="0002036E">
              <w:t>dBi</w:t>
            </w:r>
            <w:proofErr w:type="spellEnd"/>
          </w:p>
          <w:p w:rsidR="008F530E" w:rsidRPr="0002036E" w:rsidRDefault="008F530E" w:rsidP="00657359">
            <w:pPr>
              <w:pStyle w:val="ECCTabletext"/>
              <w:jc w:val="left"/>
            </w:pPr>
            <w:r w:rsidRPr="0002036E">
              <w:t>2° / 38</w:t>
            </w:r>
            <w:r w:rsidR="001F3004" w:rsidRPr="0002036E">
              <w:t xml:space="preserve"> </w:t>
            </w:r>
            <w:proofErr w:type="spellStart"/>
            <w:r w:rsidRPr="0002036E">
              <w:t>dBi</w:t>
            </w:r>
            <w:proofErr w:type="spellEnd"/>
          </w:p>
        </w:tc>
        <w:tc>
          <w:tcPr>
            <w:tcW w:w="2711" w:type="pct"/>
          </w:tcPr>
          <w:p w:rsidR="008F530E" w:rsidRPr="008E1F0F" w:rsidRDefault="008F530E" w:rsidP="00657359">
            <w:pPr>
              <w:pStyle w:val="ECCTabletext"/>
              <w:jc w:val="left"/>
            </w:pPr>
            <w:r w:rsidRPr="0002036E">
              <w:t xml:space="preserve">Typical indoor distribution scenario connecting CPE to an access point with very little alignment effort. Both CPE and AP using the same antenna. </w:t>
            </w:r>
            <w:r w:rsidR="001F3004" w:rsidRPr="0002036E">
              <w:t>Scenario studied</w:t>
            </w:r>
            <w:r w:rsidRPr="0002036E">
              <w:t xml:space="preserve"> in the project WIGWAM</w:t>
            </w:r>
            <w:del w:id="447" w:author="Author">
              <w:r w:rsidRPr="0002036E" w:rsidDel="002129A2">
                <w:delText xml:space="preserve"> </w:delText>
              </w:r>
              <w:r w:rsidRPr="008E1F0F" w:rsidDel="002129A2">
                <w:delText>[11]</w:delText>
              </w:r>
            </w:del>
            <w:ins w:id="448" w:author="Author">
              <w:r w:rsidR="002129A2">
                <w:rPr>
                  <w:rStyle w:val="Funotenzeichen"/>
                </w:rPr>
                <w:footnoteReference w:id="2"/>
              </w:r>
            </w:ins>
            <w:r w:rsidRPr="008E1F0F">
              <w:t>.</w:t>
            </w:r>
          </w:p>
          <w:p w:rsidR="008F530E" w:rsidRPr="008E1F0F" w:rsidRDefault="008F530E" w:rsidP="00657359">
            <w:pPr>
              <w:pStyle w:val="ECCTabletext"/>
              <w:jc w:val="left"/>
            </w:pPr>
            <w:r w:rsidRPr="008E1F0F">
              <w:t xml:space="preserve">Indoor distribution system using half </w:t>
            </w:r>
            <w:proofErr w:type="spellStart"/>
            <w:r w:rsidRPr="008E1F0F">
              <w:t>omni</w:t>
            </w:r>
            <w:proofErr w:type="spellEnd"/>
            <w:r w:rsidRPr="008E1F0F">
              <w:t xml:space="preserve"> in combination with high directional CPE antenna. Study carried out by </w:t>
            </w:r>
            <w:proofErr w:type="spellStart"/>
            <w:r w:rsidRPr="008E1F0F">
              <w:t>Fraunhofer</w:t>
            </w:r>
            <w:proofErr w:type="spellEnd"/>
            <w:r w:rsidRPr="008E1F0F">
              <w:t xml:space="preserve"> Institute</w:t>
            </w:r>
            <w:r w:rsidR="001F3004" w:rsidRPr="008E1F0F">
              <w:t>.</w:t>
            </w:r>
            <w:r w:rsidRPr="008E1F0F">
              <w:t xml:space="preserve">  </w:t>
            </w:r>
          </w:p>
          <w:p w:rsidR="008F530E" w:rsidRPr="0002036E" w:rsidRDefault="008F530E" w:rsidP="00657359">
            <w:pPr>
              <w:pStyle w:val="ECCTabletext"/>
              <w:jc w:val="left"/>
            </w:pPr>
            <w:r w:rsidRPr="008E1F0F">
              <w:t>Typical building to building LAN extension FLANE application</w:t>
            </w:r>
            <w:del w:id="450" w:author="Author">
              <w:r w:rsidRPr="008E1F0F" w:rsidDel="002129A2">
                <w:delText xml:space="preserve"> [12]</w:delText>
              </w:r>
            </w:del>
            <w:ins w:id="451" w:author="Author">
              <w:r w:rsidR="002129A2">
                <w:rPr>
                  <w:rStyle w:val="Funotenzeichen"/>
                </w:rPr>
                <w:footnoteReference w:id="3"/>
              </w:r>
            </w:ins>
            <w:del w:id="453" w:author="Author">
              <w:r w:rsidRPr="008E1F0F" w:rsidDel="004D6C6C">
                <w:delText>.</w:delText>
              </w:r>
              <w:r w:rsidRPr="0002036E" w:rsidDel="004D6C6C">
                <w:delText xml:space="preserve"> </w:delText>
              </w:r>
            </w:del>
          </w:p>
        </w:tc>
      </w:tr>
      <w:tr w:rsidR="008F530E" w:rsidRPr="0002036E" w:rsidTr="00464A07">
        <w:trPr>
          <w:trHeight w:val="265"/>
        </w:trPr>
        <w:tc>
          <w:tcPr>
            <w:tcW w:w="1044" w:type="pct"/>
          </w:tcPr>
          <w:p w:rsidR="008F530E" w:rsidRPr="0002036E" w:rsidRDefault="008F530E" w:rsidP="00657359">
            <w:pPr>
              <w:pStyle w:val="ECCTabletext"/>
              <w:jc w:val="left"/>
            </w:pPr>
            <w:r w:rsidRPr="0002036E">
              <w:t>Examples of typical modulation schemes</w:t>
            </w:r>
          </w:p>
        </w:tc>
        <w:tc>
          <w:tcPr>
            <w:tcW w:w="1245" w:type="pct"/>
          </w:tcPr>
          <w:p w:rsidR="008F530E" w:rsidRPr="0002036E" w:rsidRDefault="008F530E" w:rsidP="00657359">
            <w:pPr>
              <w:pStyle w:val="ECCTabletext"/>
              <w:jc w:val="left"/>
            </w:pPr>
            <w:r w:rsidRPr="0002036E">
              <w:t>ASK, FSK, QPSK</w:t>
            </w:r>
            <w:ins w:id="454" w:author="Author">
              <w:r w:rsidR="0071597F">
                <w:t xml:space="preserve"> and</w:t>
              </w:r>
            </w:ins>
            <w:del w:id="455" w:author="Author">
              <w:r w:rsidRPr="0002036E" w:rsidDel="0071597F">
                <w:delText>,</w:delText>
              </w:r>
            </w:del>
            <w:r w:rsidRPr="0002036E">
              <w:t xml:space="preserve"> OFDM</w:t>
            </w:r>
          </w:p>
        </w:tc>
        <w:tc>
          <w:tcPr>
            <w:tcW w:w="2711" w:type="pct"/>
          </w:tcPr>
          <w:p w:rsidR="008F530E" w:rsidRPr="0002036E" w:rsidRDefault="008F530E" w:rsidP="00657359">
            <w:pPr>
              <w:pStyle w:val="ECCTabletext"/>
              <w:jc w:val="left"/>
            </w:pPr>
            <w:r w:rsidRPr="0002036E">
              <w:t>Modulation schemes currently used by broadband wireless air interfaces</w:t>
            </w:r>
          </w:p>
        </w:tc>
      </w:tr>
      <w:tr w:rsidR="008F530E" w:rsidRPr="0002036E" w:rsidTr="00464A07">
        <w:trPr>
          <w:trHeight w:val="265"/>
        </w:trPr>
        <w:tc>
          <w:tcPr>
            <w:tcW w:w="1044" w:type="pct"/>
          </w:tcPr>
          <w:p w:rsidR="008F530E" w:rsidRPr="0002036E" w:rsidRDefault="008F530E" w:rsidP="00657359">
            <w:pPr>
              <w:pStyle w:val="ECCTabletext"/>
              <w:jc w:val="left"/>
            </w:pPr>
            <w:r w:rsidRPr="0002036E">
              <w:t>Typical data rates</w:t>
            </w:r>
          </w:p>
        </w:tc>
        <w:tc>
          <w:tcPr>
            <w:tcW w:w="1245" w:type="pct"/>
          </w:tcPr>
          <w:p w:rsidR="001F3004" w:rsidRPr="0002036E" w:rsidRDefault="008F530E" w:rsidP="00657359">
            <w:pPr>
              <w:pStyle w:val="ECCTabletext"/>
              <w:jc w:val="left"/>
            </w:pPr>
            <w:r w:rsidRPr="0002036E">
              <w:t>100</w:t>
            </w:r>
            <w:r w:rsidR="001F3004" w:rsidRPr="0002036E">
              <w:t xml:space="preserve"> </w:t>
            </w:r>
            <w:r w:rsidRPr="0002036E">
              <w:t>Mbps</w:t>
            </w:r>
            <w:r w:rsidR="001F3004" w:rsidRPr="0002036E">
              <w:t xml:space="preserve"> </w:t>
            </w:r>
            <w:r w:rsidRPr="0002036E">
              <w:t xml:space="preserve">-10 </w:t>
            </w:r>
            <w:proofErr w:type="spellStart"/>
            <w:r w:rsidRPr="0002036E">
              <w:t>Gbps</w:t>
            </w:r>
            <w:proofErr w:type="spellEnd"/>
          </w:p>
          <w:p w:rsidR="008F530E" w:rsidRPr="0002036E" w:rsidRDefault="008F530E" w:rsidP="00657359">
            <w:pPr>
              <w:pStyle w:val="ECCTabletext"/>
              <w:jc w:val="left"/>
            </w:pPr>
            <w:r w:rsidRPr="0002036E">
              <w:t xml:space="preserve">physical layer </w:t>
            </w:r>
          </w:p>
        </w:tc>
        <w:tc>
          <w:tcPr>
            <w:tcW w:w="2711" w:type="pct"/>
          </w:tcPr>
          <w:p w:rsidR="008F530E" w:rsidRPr="0002036E" w:rsidRDefault="008F530E" w:rsidP="00657359">
            <w:pPr>
              <w:pStyle w:val="ECCTabletext"/>
              <w:jc w:val="left"/>
            </w:pPr>
            <w:r w:rsidRPr="0002036E">
              <w:t>Depending on the channel size and modulation method</w:t>
            </w:r>
          </w:p>
        </w:tc>
      </w:tr>
      <w:tr w:rsidR="008F530E" w:rsidRPr="0002036E" w:rsidTr="00464A07">
        <w:trPr>
          <w:trHeight w:val="265"/>
        </w:trPr>
        <w:tc>
          <w:tcPr>
            <w:tcW w:w="1044" w:type="pct"/>
          </w:tcPr>
          <w:p w:rsidR="008F530E" w:rsidRPr="0002036E" w:rsidRDefault="008F530E" w:rsidP="00657359">
            <w:pPr>
              <w:pStyle w:val="ECCTabletext"/>
              <w:jc w:val="left"/>
            </w:pPr>
            <w:r w:rsidRPr="0002036E">
              <w:t xml:space="preserve">Typical </w:t>
            </w:r>
            <w:ins w:id="456" w:author="Author">
              <w:r w:rsidR="004D6C6C">
                <w:t>c</w:t>
              </w:r>
            </w:ins>
            <w:del w:id="457" w:author="Author">
              <w:r w:rsidRPr="0002036E" w:rsidDel="004D6C6C">
                <w:delText>C</w:delText>
              </w:r>
            </w:del>
            <w:r w:rsidRPr="0002036E">
              <w:t xml:space="preserve">hannel </w:t>
            </w:r>
            <w:ins w:id="458" w:author="Author">
              <w:r w:rsidR="00E17535">
                <w:lastRenderedPageBreak/>
                <w:t>b</w:t>
              </w:r>
            </w:ins>
            <w:del w:id="459" w:author="Author">
              <w:r w:rsidRPr="0002036E" w:rsidDel="00E17535">
                <w:delText>B</w:delText>
              </w:r>
            </w:del>
            <w:r w:rsidRPr="0002036E">
              <w:t>andwidth</w:t>
            </w:r>
          </w:p>
        </w:tc>
        <w:tc>
          <w:tcPr>
            <w:tcW w:w="1245" w:type="pct"/>
          </w:tcPr>
          <w:p w:rsidR="008F530E" w:rsidRPr="0002036E" w:rsidRDefault="001F3004" w:rsidP="00657359">
            <w:pPr>
              <w:pStyle w:val="ECCTabletext"/>
              <w:jc w:val="left"/>
            </w:pPr>
            <w:r w:rsidRPr="0002036E">
              <w:lastRenderedPageBreak/>
              <w:t>0.</w:t>
            </w:r>
            <w:r w:rsidR="008F530E" w:rsidRPr="0002036E">
              <w:t>15</w:t>
            </w:r>
            <w:ins w:id="460" w:author="Author">
              <w:r w:rsidR="009F59AB">
                <w:t>-</w:t>
              </w:r>
            </w:ins>
            <w:del w:id="461" w:author="Author">
              <w:r w:rsidR="00CC30F7" w:rsidRPr="0002036E" w:rsidDel="009F59AB">
                <w:delText xml:space="preserve"> </w:delText>
              </w:r>
              <w:r w:rsidRPr="0002036E" w:rsidDel="009F59AB">
                <w:delText>–</w:delText>
              </w:r>
              <w:r w:rsidR="00CC30F7" w:rsidRPr="0002036E" w:rsidDel="009F59AB">
                <w:delText xml:space="preserve"> </w:delText>
              </w:r>
            </w:del>
            <w:r w:rsidR="008F530E" w:rsidRPr="0002036E">
              <w:t>2</w:t>
            </w:r>
            <w:r w:rsidRPr="0002036E">
              <w:t>.</w:t>
            </w:r>
            <w:r w:rsidR="008F530E" w:rsidRPr="0002036E">
              <w:t xml:space="preserve">5 GHz </w:t>
            </w:r>
          </w:p>
        </w:tc>
        <w:tc>
          <w:tcPr>
            <w:tcW w:w="2711" w:type="pct"/>
          </w:tcPr>
          <w:p w:rsidR="008F530E" w:rsidRPr="0002036E" w:rsidRDefault="008F530E" w:rsidP="00657359">
            <w:pPr>
              <w:pStyle w:val="ECCTabletext"/>
              <w:jc w:val="left"/>
            </w:pPr>
            <w:r w:rsidRPr="0002036E">
              <w:t>Depending on desired data rate</w:t>
            </w:r>
          </w:p>
        </w:tc>
      </w:tr>
      <w:tr w:rsidR="008F530E" w:rsidRPr="0002036E" w:rsidTr="00464A07">
        <w:trPr>
          <w:trHeight w:val="265"/>
        </w:trPr>
        <w:tc>
          <w:tcPr>
            <w:tcW w:w="1044" w:type="pct"/>
          </w:tcPr>
          <w:p w:rsidR="008F530E" w:rsidRPr="0002036E" w:rsidRDefault="008F530E" w:rsidP="00657359">
            <w:pPr>
              <w:pStyle w:val="ECCTabletext"/>
              <w:jc w:val="left"/>
            </w:pPr>
            <w:r w:rsidRPr="0002036E">
              <w:lastRenderedPageBreak/>
              <w:t>Communication mode</w:t>
            </w:r>
          </w:p>
        </w:tc>
        <w:tc>
          <w:tcPr>
            <w:tcW w:w="1245" w:type="pct"/>
          </w:tcPr>
          <w:p w:rsidR="008F530E" w:rsidRPr="0002036E" w:rsidRDefault="008F530E" w:rsidP="00657359">
            <w:pPr>
              <w:pStyle w:val="ECCTabletext"/>
              <w:jc w:val="left"/>
            </w:pPr>
            <w:r w:rsidRPr="0002036E">
              <w:t>Half Duplex, Full Duplex, broadcast</w:t>
            </w:r>
          </w:p>
        </w:tc>
        <w:tc>
          <w:tcPr>
            <w:tcW w:w="2711" w:type="pct"/>
          </w:tcPr>
          <w:p w:rsidR="008F530E" w:rsidRPr="0002036E" w:rsidRDefault="008F530E" w:rsidP="00657359">
            <w:pPr>
              <w:pStyle w:val="ECCTabletext"/>
              <w:jc w:val="left"/>
            </w:pPr>
            <w:r w:rsidRPr="0002036E">
              <w:t>Duplex and broadcast are believed to be adequate for the applications considered to date</w:t>
            </w:r>
            <w:del w:id="462" w:author="Author">
              <w:r w:rsidRPr="0002036E" w:rsidDel="00E17535">
                <w:delText xml:space="preserve">.  </w:delText>
              </w:r>
            </w:del>
          </w:p>
        </w:tc>
      </w:tr>
      <w:tr w:rsidR="008F530E" w:rsidRPr="0002036E" w:rsidTr="00464A07">
        <w:trPr>
          <w:trHeight w:val="265"/>
        </w:trPr>
        <w:tc>
          <w:tcPr>
            <w:tcW w:w="1044" w:type="pct"/>
          </w:tcPr>
          <w:p w:rsidR="008F530E" w:rsidRPr="0002036E" w:rsidRDefault="008F530E" w:rsidP="00657359">
            <w:pPr>
              <w:pStyle w:val="ECCTabletext"/>
              <w:jc w:val="left"/>
            </w:pPr>
            <w:r w:rsidRPr="0002036E">
              <w:t>Typical maximum BER</w:t>
            </w:r>
          </w:p>
        </w:tc>
        <w:tc>
          <w:tcPr>
            <w:tcW w:w="1245" w:type="pct"/>
          </w:tcPr>
          <w:p w:rsidR="008F530E" w:rsidRPr="0002036E" w:rsidRDefault="008F530E" w:rsidP="00657359">
            <w:pPr>
              <w:pStyle w:val="ECCTabletext"/>
              <w:jc w:val="left"/>
            </w:pPr>
            <w:r w:rsidRPr="0002036E">
              <w:t>&lt;10</w:t>
            </w:r>
            <w:r w:rsidRPr="0002036E">
              <w:rPr>
                <w:rStyle w:val="ECCHLsuperscript"/>
              </w:rPr>
              <w:t>-6</w:t>
            </w:r>
          </w:p>
        </w:tc>
        <w:tc>
          <w:tcPr>
            <w:tcW w:w="2711" w:type="pct"/>
          </w:tcPr>
          <w:p w:rsidR="008F530E" w:rsidRPr="0002036E" w:rsidRDefault="008F530E" w:rsidP="00657359">
            <w:pPr>
              <w:pStyle w:val="ECCTabletext"/>
              <w:jc w:val="left"/>
            </w:pPr>
            <w:r w:rsidRPr="0002036E">
              <w:t>Depending on the application</w:t>
            </w:r>
          </w:p>
        </w:tc>
      </w:tr>
      <w:tr w:rsidR="008F530E" w:rsidRPr="0002036E" w:rsidTr="00464A07">
        <w:trPr>
          <w:trHeight w:val="265"/>
        </w:trPr>
        <w:tc>
          <w:tcPr>
            <w:tcW w:w="1044" w:type="pct"/>
          </w:tcPr>
          <w:p w:rsidR="008F530E" w:rsidRPr="0002036E" w:rsidRDefault="008F530E" w:rsidP="00657359">
            <w:pPr>
              <w:pStyle w:val="ECCTabletext"/>
              <w:jc w:val="left"/>
            </w:pPr>
            <w:r w:rsidRPr="0002036E">
              <w:t>Typical Noise Figure</w:t>
            </w:r>
          </w:p>
        </w:tc>
        <w:tc>
          <w:tcPr>
            <w:tcW w:w="1245" w:type="pct"/>
          </w:tcPr>
          <w:p w:rsidR="008F530E" w:rsidRPr="0002036E" w:rsidRDefault="008F530E" w:rsidP="00657359">
            <w:pPr>
              <w:pStyle w:val="ECCTabletext"/>
              <w:jc w:val="left"/>
            </w:pPr>
            <w:r w:rsidRPr="0002036E">
              <w:t>10 dB</w:t>
            </w:r>
          </w:p>
        </w:tc>
        <w:tc>
          <w:tcPr>
            <w:tcW w:w="2711" w:type="pct"/>
          </w:tcPr>
          <w:p w:rsidR="008F530E" w:rsidRPr="0002036E" w:rsidRDefault="008F530E" w:rsidP="00657359">
            <w:pPr>
              <w:pStyle w:val="ECCTabletext"/>
              <w:jc w:val="left"/>
            </w:pPr>
          </w:p>
        </w:tc>
      </w:tr>
      <w:tr w:rsidR="008F530E" w:rsidRPr="0002036E" w:rsidTr="00464A07">
        <w:trPr>
          <w:trHeight w:val="265"/>
        </w:trPr>
        <w:tc>
          <w:tcPr>
            <w:tcW w:w="1044" w:type="pct"/>
          </w:tcPr>
          <w:p w:rsidR="008F530E" w:rsidRPr="0002036E" w:rsidRDefault="008F530E" w:rsidP="00657359">
            <w:pPr>
              <w:pStyle w:val="ECCTabletext"/>
              <w:jc w:val="left"/>
            </w:pPr>
            <w:r w:rsidRPr="0002036E">
              <w:t>Noise</w:t>
            </w:r>
            <w:del w:id="463" w:author="Author">
              <w:r w:rsidRPr="0002036E" w:rsidDel="004D6C6C">
                <w:delText xml:space="preserve"> </w:delText>
              </w:r>
            </w:del>
            <w:r w:rsidRPr="0002036E">
              <w:t>/</w:t>
            </w:r>
            <w:del w:id="464" w:author="Author">
              <w:r w:rsidRPr="0002036E" w:rsidDel="004D6C6C">
                <w:delText xml:space="preserve"> </w:delText>
              </w:r>
            </w:del>
            <w:r w:rsidRPr="0002036E">
              <w:t>Interferer Threshold</w:t>
            </w:r>
          </w:p>
        </w:tc>
        <w:tc>
          <w:tcPr>
            <w:tcW w:w="1245" w:type="pct"/>
          </w:tcPr>
          <w:p w:rsidR="008F530E" w:rsidRPr="0002036E" w:rsidRDefault="008F530E" w:rsidP="00657359">
            <w:pPr>
              <w:pStyle w:val="ECCTabletext"/>
              <w:jc w:val="left"/>
            </w:pPr>
            <w:r w:rsidRPr="0002036E">
              <w:t>10 dB</w:t>
            </w:r>
          </w:p>
        </w:tc>
        <w:tc>
          <w:tcPr>
            <w:tcW w:w="2711" w:type="pct"/>
          </w:tcPr>
          <w:p w:rsidR="008F530E" w:rsidRPr="0002036E" w:rsidRDefault="008F530E" w:rsidP="00657359">
            <w:pPr>
              <w:pStyle w:val="ECCTabletext"/>
              <w:jc w:val="left"/>
            </w:pPr>
          </w:p>
        </w:tc>
      </w:tr>
    </w:tbl>
    <w:p w:rsidR="00E266F6" w:rsidRPr="002963E1" w:rsidRDefault="00E266F6" w:rsidP="00A92731">
      <w:pPr>
        <w:pStyle w:val="Beschriftung"/>
        <w:rPr>
          <w:lang w:val="en-GB"/>
        </w:rPr>
      </w:pPr>
      <w:bookmarkStart w:id="465" w:name="_Ref510706772"/>
    </w:p>
    <w:p w:rsidR="002D254D" w:rsidRPr="002963E1" w:rsidRDefault="00091D5E" w:rsidP="00A92731">
      <w:pPr>
        <w:pStyle w:val="Beschriftung"/>
        <w:rPr>
          <w:lang w:val="en-GB"/>
        </w:rPr>
      </w:pPr>
      <w:r w:rsidRPr="002963E1">
        <w:rPr>
          <w:lang w:val="en-GB"/>
        </w:rPr>
        <w:t xml:space="preserve">Table </w:t>
      </w:r>
      <w:r w:rsidRPr="002963E1">
        <w:rPr>
          <w:lang w:val="en-GB"/>
        </w:rPr>
        <w:fldChar w:fldCharType="begin"/>
      </w:r>
      <w:r w:rsidRPr="002963E1">
        <w:rPr>
          <w:lang w:val="en-GB"/>
        </w:rPr>
        <w:instrText xml:space="preserve"> SEQ Table \* ARABIC </w:instrText>
      </w:r>
      <w:r w:rsidRPr="002963E1">
        <w:rPr>
          <w:lang w:val="en-GB"/>
        </w:rPr>
        <w:fldChar w:fldCharType="separate"/>
      </w:r>
      <w:r w:rsidR="004127A4">
        <w:rPr>
          <w:noProof/>
          <w:lang w:val="en-GB"/>
        </w:rPr>
        <w:t>3</w:t>
      </w:r>
      <w:r w:rsidRPr="002963E1">
        <w:rPr>
          <w:lang w:val="en-GB"/>
        </w:rPr>
        <w:fldChar w:fldCharType="end"/>
      </w:r>
      <w:bookmarkEnd w:id="465"/>
      <w:r w:rsidRPr="002963E1">
        <w:rPr>
          <w:lang w:val="en-GB"/>
        </w:rPr>
        <w:t>: Minimum separation distances for 40</w:t>
      </w:r>
      <w:ins w:id="466" w:author="Author">
        <w:r w:rsidR="00121045">
          <w:t xml:space="preserve"> </w:t>
        </w:r>
      </w:ins>
      <w:proofErr w:type="spellStart"/>
      <w:r w:rsidRPr="002963E1">
        <w:rPr>
          <w:lang w:val="en-GB"/>
        </w:rPr>
        <w:t>dBm</w:t>
      </w:r>
      <w:proofErr w:type="spellEnd"/>
      <w:r w:rsidRPr="002963E1">
        <w:rPr>
          <w:lang w:val="en-GB"/>
        </w:rPr>
        <w:t xml:space="preserve"> </w:t>
      </w:r>
      <w:proofErr w:type="spellStart"/>
      <w:r w:rsidRPr="002963E1">
        <w:rPr>
          <w:lang w:val="en-GB"/>
        </w:rPr>
        <w:t>e.i.r.p</w:t>
      </w:r>
      <w:proofErr w:type="spellEnd"/>
      <w:r w:rsidR="008A7710" w:rsidRPr="002963E1">
        <w:rPr>
          <w:lang w:val="en-GB"/>
        </w:rPr>
        <w:t>.</w:t>
      </w:r>
      <w:r w:rsidRPr="002963E1">
        <w:rPr>
          <w:lang w:val="en-GB"/>
        </w:rPr>
        <w:t xml:space="preserve"> and for 55</w:t>
      </w:r>
      <w:r w:rsidR="008A7710" w:rsidRPr="002963E1">
        <w:rPr>
          <w:lang w:val="en-GB"/>
        </w:rPr>
        <w:t xml:space="preserve"> </w:t>
      </w:r>
      <w:proofErr w:type="spellStart"/>
      <w:r w:rsidRPr="002963E1">
        <w:rPr>
          <w:lang w:val="en-GB"/>
        </w:rPr>
        <w:t>dBm</w:t>
      </w:r>
      <w:proofErr w:type="spellEnd"/>
      <w:r w:rsidRPr="002963E1">
        <w:rPr>
          <w:lang w:val="en-GB"/>
        </w:rPr>
        <w:t xml:space="preserve"> </w:t>
      </w:r>
      <w:proofErr w:type="spellStart"/>
      <w:r w:rsidRPr="002963E1">
        <w:rPr>
          <w:lang w:val="en-GB"/>
        </w:rPr>
        <w:t>e.i.r.p</w:t>
      </w:r>
      <w:proofErr w:type="spellEnd"/>
      <w:r w:rsidRPr="002963E1">
        <w:rPr>
          <w:lang w:val="en-GB"/>
        </w:rPr>
        <w:t>.</w:t>
      </w:r>
    </w:p>
    <w:tbl>
      <w:tblPr>
        <w:tblStyle w:val="ECCTable-redheader"/>
        <w:tblW w:w="4270" w:type="pct"/>
        <w:tblInd w:w="0" w:type="dxa"/>
        <w:tblLook w:val="01E0" w:firstRow="1" w:lastRow="1" w:firstColumn="1" w:lastColumn="1" w:noHBand="0" w:noVBand="0"/>
      </w:tblPr>
      <w:tblGrid>
        <w:gridCol w:w="2489"/>
        <w:gridCol w:w="2811"/>
        <w:gridCol w:w="3116"/>
      </w:tblGrid>
      <w:tr w:rsidR="002D254D" w:rsidRPr="0002036E" w:rsidTr="00657359">
        <w:trPr>
          <w:cnfStyle w:val="100000000000" w:firstRow="1" w:lastRow="0" w:firstColumn="0" w:lastColumn="0" w:oddVBand="0" w:evenVBand="0" w:oddHBand="0" w:evenHBand="0" w:firstRowFirstColumn="0" w:firstRowLastColumn="0" w:lastRowFirstColumn="0" w:lastRowLastColumn="0"/>
        </w:trPr>
        <w:tc>
          <w:tcPr>
            <w:tcW w:w="1479" w:type="pct"/>
            <w:vMerge w:val="restart"/>
          </w:tcPr>
          <w:p w:rsidR="002D254D" w:rsidRPr="00657359" w:rsidRDefault="002D254D" w:rsidP="00657359">
            <w:pPr>
              <w:pStyle w:val="ECCTableHeaderwhitefont"/>
              <w:spacing w:before="120" w:after="120"/>
            </w:pPr>
            <w:r w:rsidRPr="00FA3CDE">
              <w:t>ITS</w:t>
            </w:r>
          </w:p>
        </w:tc>
        <w:tc>
          <w:tcPr>
            <w:tcW w:w="3521" w:type="pct"/>
            <w:gridSpan w:val="2"/>
          </w:tcPr>
          <w:p w:rsidR="002D254D" w:rsidRPr="00657359" w:rsidRDefault="002D254D" w:rsidP="00657359">
            <w:pPr>
              <w:pStyle w:val="ECCTableHeaderwhitefont"/>
              <w:spacing w:before="120" w:after="120"/>
            </w:pPr>
            <w:r w:rsidRPr="00FA3CDE">
              <w:t>MGWS</w:t>
            </w:r>
          </w:p>
        </w:tc>
      </w:tr>
      <w:tr w:rsidR="002D254D" w:rsidRPr="002963E1" w:rsidTr="00657359">
        <w:tc>
          <w:tcPr>
            <w:tcW w:w="1479" w:type="pct"/>
            <w:vMerge/>
          </w:tcPr>
          <w:p w:rsidR="002D254D" w:rsidRPr="00AF4CBB" w:rsidRDefault="002D254D">
            <w:pPr>
              <w:pStyle w:val="ECCTableHeaderwhitefont"/>
              <w:spacing w:before="120" w:after="120"/>
              <w:rPr>
                <w:b/>
              </w:rPr>
              <w:pPrChange w:id="467" w:author="Author">
                <w:pPr>
                  <w:pStyle w:val="ECCTableHeaderwhitefont"/>
                </w:pPr>
              </w:pPrChange>
            </w:pPr>
          </w:p>
        </w:tc>
        <w:tc>
          <w:tcPr>
            <w:tcW w:w="1670" w:type="pct"/>
            <w:shd w:val="clear" w:color="auto" w:fill="D2232A"/>
          </w:tcPr>
          <w:p w:rsidR="002D254D" w:rsidRPr="00AF4CBB" w:rsidRDefault="002D254D">
            <w:pPr>
              <w:pStyle w:val="ECCTableHeaderwhitefont"/>
              <w:spacing w:before="120" w:after="120"/>
              <w:rPr>
                <w:b/>
              </w:rPr>
              <w:pPrChange w:id="468" w:author="Author">
                <w:pPr>
                  <w:pStyle w:val="ECCTableHeaderwhitefont"/>
                </w:pPr>
              </w:pPrChange>
            </w:pPr>
            <w:r w:rsidRPr="00AF4CBB">
              <w:rPr>
                <w:b/>
              </w:rPr>
              <w:t xml:space="preserve">FLANE </w:t>
            </w:r>
            <w:proofErr w:type="spellStart"/>
            <w:r w:rsidR="00A92731" w:rsidRPr="00AF4CBB">
              <w:rPr>
                <w:b/>
              </w:rPr>
              <w:t>e.i.r.p</w:t>
            </w:r>
            <w:proofErr w:type="spellEnd"/>
            <w:r w:rsidR="00A92731" w:rsidRPr="00AF4CBB">
              <w:rPr>
                <w:b/>
              </w:rPr>
              <w:t>.</w:t>
            </w:r>
            <w:r w:rsidR="008A7710" w:rsidRPr="00AF4CBB">
              <w:rPr>
                <w:b/>
              </w:rPr>
              <w:t xml:space="preserve"> of 40 </w:t>
            </w:r>
            <w:proofErr w:type="spellStart"/>
            <w:r w:rsidRPr="00AF4CBB">
              <w:rPr>
                <w:b/>
              </w:rPr>
              <w:t>dBm</w:t>
            </w:r>
            <w:proofErr w:type="spellEnd"/>
          </w:p>
        </w:tc>
        <w:tc>
          <w:tcPr>
            <w:tcW w:w="1852" w:type="pct"/>
            <w:shd w:val="clear" w:color="auto" w:fill="D2232A"/>
          </w:tcPr>
          <w:p w:rsidR="002D254D" w:rsidRPr="00AF4CBB" w:rsidRDefault="002D254D">
            <w:pPr>
              <w:pStyle w:val="ECCTableHeaderwhitefont"/>
              <w:spacing w:before="120" w:after="120"/>
              <w:rPr>
                <w:b/>
              </w:rPr>
              <w:pPrChange w:id="469" w:author="Author">
                <w:pPr>
                  <w:pStyle w:val="ECCTableHeaderwhitefont"/>
                </w:pPr>
              </w:pPrChange>
            </w:pPr>
            <w:r w:rsidRPr="00AF4CBB">
              <w:rPr>
                <w:b/>
              </w:rPr>
              <w:t xml:space="preserve">FLANE </w:t>
            </w:r>
            <w:proofErr w:type="spellStart"/>
            <w:r w:rsidR="00A92731" w:rsidRPr="00AF4CBB">
              <w:rPr>
                <w:b/>
              </w:rPr>
              <w:t>e.i.r.p</w:t>
            </w:r>
            <w:proofErr w:type="spellEnd"/>
            <w:r w:rsidR="00A92731" w:rsidRPr="00AF4CBB">
              <w:rPr>
                <w:b/>
              </w:rPr>
              <w:t>.</w:t>
            </w:r>
            <w:r w:rsidRPr="00AF4CBB">
              <w:rPr>
                <w:b/>
              </w:rPr>
              <w:t xml:space="preserve"> </w:t>
            </w:r>
            <w:r w:rsidR="008A7710" w:rsidRPr="00AF4CBB">
              <w:rPr>
                <w:b/>
              </w:rPr>
              <w:t xml:space="preserve">of </w:t>
            </w:r>
            <w:r w:rsidRPr="00AF4CBB">
              <w:rPr>
                <w:b/>
              </w:rPr>
              <w:t xml:space="preserve">55 </w:t>
            </w:r>
            <w:proofErr w:type="spellStart"/>
            <w:r w:rsidRPr="00AF4CBB">
              <w:rPr>
                <w:b/>
              </w:rPr>
              <w:t>dBm</w:t>
            </w:r>
            <w:proofErr w:type="spellEnd"/>
          </w:p>
        </w:tc>
      </w:tr>
      <w:tr w:rsidR="002D254D" w:rsidRPr="0002036E" w:rsidTr="00657359">
        <w:tc>
          <w:tcPr>
            <w:tcW w:w="1479" w:type="pct"/>
          </w:tcPr>
          <w:p w:rsidR="002D254D" w:rsidRPr="0005796D" w:rsidRDefault="002D254D" w:rsidP="00657359">
            <w:pPr>
              <w:pStyle w:val="ECCTabletext"/>
              <w:spacing w:before="60"/>
            </w:pPr>
            <w:r w:rsidRPr="0005796D">
              <w:t>Interferer</w:t>
            </w:r>
          </w:p>
        </w:tc>
        <w:tc>
          <w:tcPr>
            <w:tcW w:w="1670" w:type="pct"/>
          </w:tcPr>
          <w:p w:rsidR="002D254D" w:rsidRPr="0002036E" w:rsidRDefault="002D254D" w:rsidP="00657359">
            <w:pPr>
              <w:pStyle w:val="ECCTabletext"/>
              <w:spacing w:before="60"/>
            </w:pPr>
            <w:r w:rsidRPr="0002036E">
              <w:t>230</w:t>
            </w:r>
            <w:r w:rsidR="008A7710" w:rsidRPr="0002036E">
              <w:t xml:space="preserve"> m</w:t>
            </w:r>
          </w:p>
        </w:tc>
        <w:tc>
          <w:tcPr>
            <w:tcW w:w="1852" w:type="pct"/>
          </w:tcPr>
          <w:p w:rsidR="002D254D" w:rsidRPr="0002036E" w:rsidRDefault="002D254D" w:rsidP="00657359">
            <w:pPr>
              <w:pStyle w:val="ECCTabletext"/>
              <w:spacing w:before="60"/>
            </w:pPr>
            <w:r w:rsidRPr="0002036E">
              <w:t>600</w:t>
            </w:r>
            <w:r w:rsidR="008A7710" w:rsidRPr="0002036E">
              <w:t xml:space="preserve"> m</w:t>
            </w:r>
          </w:p>
        </w:tc>
      </w:tr>
      <w:tr w:rsidR="002D254D" w:rsidRPr="0002036E" w:rsidTr="00657359">
        <w:trPr>
          <w:trHeight w:val="90"/>
        </w:trPr>
        <w:tc>
          <w:tcPr>
            <w:tcW w:w="1479" w:type="pct"/>
          </w:tcPr>
          <w:p w:rsidR="002D254D" w:rsidRPr="0002036E" w:rsidRDefault="002D254D" w:rsidP="00657359">
            <w:pPr>
              <w:pStyle w:val="ECCTabletext"/>
              <w:spacing w:before="60"/>
            </w:pPr>
            <w:r w:rsidRPr="0002036E">
              <w:t>Victim</w:t>
            </w:r>
          </w:p>
        </w:tc>
        <w:tc>
          <w:tcPr>
            <w:tcW w:w="1670" w:type="pct"/>
          </w:tcPr>
          <w:p w:rsidR="002D254D" w:rsidRPr="0002036E" w:rsidRDefault="002D254D" w:rsidP="00657359">
            <w:pPr>
              <w:pStyle w:val="ECCTabletext"/>
              <w:spacing w:before="60"/>
            </w:pPr>
            <w:r w:rsidRPr="0002036E">
              <w:t>815</w:t>
            </w:r>
            <w:r w:rsidR="008A7710" w:rsidRPr="0002036E">
              <w:t xml:space="preserve"> m</w:t>
            </w:r>
          </w:p>
        </w:tc>
        <w:tc>
          <w:tcPr>
            <w:tcW w:w="1852" w:type="pct"/>
          </w:tcPr>
          <w:p w:rsidR="002D254D" w:rsidRPr="0002036E" w:rsidRDefault="002D254D" w:rsidP="00657359">
            <w:pPr>
              <w:pStyle w:val="ECCTabletext"/>
              <w:spacing w:before="60"/>
            </w:pPr>
            <w:r w:rsidRPr="0002036E">
              <w:t>1310</w:t>
            </w:r>
            <w:r w:rsidR="008A7710" w:rsidRPr="0002036E">
              <w:t xml:space="preserve"> m</w:t>
            </w:r>
          </w:p>
        </w:tc>
      </w:tr>
    </w:tbl>
    <w:p w:rsidR="002D254D" w:rsidRPr="0002036E" w:rsidRDefault="002D254D" w:rsidP="002D254D">
      <w:r w:rsidRPr="0002036E">
        <w:t>It should be noted that</w:t>
      </w:r>
      <w:del w:id="470" w:author="Author">
        <w:r w:rsidRPr="0002036E" w:rsidDel="00E17535">
          <w:delText xml:space="preserve">, due to </w:delText>
        </w:r>
        <w:r w:rsidR="0076040C" w:rsidRPr="0002036E" w:rsidDel="00E17535">
          <w:delText xml:space="preserve">the </w:delText>
        </w:r>
        <w:r w:rsidRPr="0002036E" w:rsidDel="00E17535">
          <w:delText>wide band characteristics of FLANE in this study, and being FLANE a FS application,</w:delText>
        </w:r>
      </w:del>
      <w:r w:rsidRPr="0002036E">
        <w:t xml:space="preserve"> results can be seen as interference from </w:t>
      </w:r>
      <w:proofErr w:type="gramStart"/>
      <w:r w:rsidRPr="0002036E">
        <w:t>ITS</w:t>
      </w:r>
      <w:proofErr w:type="gramEnd"/>
      <w:r w:rsidRPr="0002036E">
        <w:t xml:space="preserve"> </w:t>
      </w:r>
      <w:proofErr w:type="spellStart"/>
      <w:r w:rsidRPr="0002036E">
        <w:t>to</w:t>
      </w:r>
      <w:proofErr w:type="spellEnd"/>
      <w:r w:rsidRPr="0002036E">
        <w:t xml:space="preserve"> Wideband Systems (ITS as interfere</w:t>
      </w:r>
      <w:r w:rsidR="00457524" w:rsidRPr="0002036E">
        <w:t>r</w:t>
      </w:r>
      <w:r w:rsidRPr="0002036E">
        <w:t>)</w:t>
      </w:r>
      <w:del w:id="471" w:author="Author">
        <w:r w:rsidRPr="0002036E" w:rsidDel="00E17535">
          <w:delText>,</w:delText>
        </w:r>
      </w:del>
      <w:r w:rsidRPr="0002036E">
        <w:t xml:space="preserve"> or interfe</w:t>
      </w:r>
      <w:r w:rsidR="00457524" w:rsidRPr="0002036E">
        <w:t>re</w:t>
      </w:r>
      <w:r w:rsidRPr="0002036E">
        <w:t>nce from Wideband Systems to applications in the band (ITS</w:t>
      </w:r>
      <w:r w:rsidR="00091D5E" w:rsidRPr="0002036E">
        <w:t xml:space="preserve"> </w:t>
      </w:r>
      <w:r w:rsidRPr="0002036E">
        <w:t>as victim).</w:t>
      </w:r>
      <w:ins w:id="472" w:author="Author">
        <w:r w:rsidR="00E17535">
          <w:t xml:space="preserve"> This is </w:t>
        </w:r>
        <w:r w:rsidR="00E17535" w:rsidRPr="0002036E">
          <w:t>due to the wide band characteristics of FLANE in this study, and being FLANE a FS application</w:t>
        </w:r>
        <w:r w:rsidR="00E17535">
          <w:t>.</w:t>
        </w:r>
      </w:ins>
    </w:p>
    <w:p w:rsidR="002D254D" w:rsidRPr="0002036E" w:rsidRDefault="001763AF" w:rsidP="002D254D">
      <w:r w:rsidRPr="0002036E">
        <w:t>A</w:t>
      </w:r>
      <w:r w:rsidR="002D254D" w:rsidRPr="0002036E">
        <w:t xml:space="preserve">lthough calculations should be calibrated to the FWA systems addressed </w:t>
      </w:r>
      <w:r w:rsidR="008A7710" w:rsidRPr="0002036E">
        <w:t>in this Report</w:t>
      </w:r>
      <w:r w:rsidR="002D254D" w:rsidRPr="0002036E">
        <w:t xml:space="preserve"> to give accurate values, the order of magnitude of separation distances resulting from </w:t>
      </w:r>
      <w:r w:rsidR="009F32A3" w:rsidRPr="0002036E">
        <w:t>ECC Report</w:t>
      </w:r>
      <w:r w:rsidR="002D254D" w:rsidRPr="0002036E">
        <w:t xml:space="preserve"> </w:t>
      </w:r>
      <w:r w:rsidR="0076040C" w:rsidRPr="0002036E">
        <w:t xml:space="preserve">113 </w:t>
      </w:r>
      <w:r w:rsidR="002D254D" w:rsidRPr="0002036E">
        <w:t>indicate</w:t>
      </w:r>
      <w:ins w:id="473" w:author="Author">
        <w:r w:rsidR="00121045">
          <w:t>s</w:t>
        </w:r>
      </w:ins>
      <w:r w:rsidR="002D254D" w:rsidRPr="0002036E">
        <w:t xml:space="preserve"> that possible coexistence problems between ITS and FWA could not be excluded in principle</w:t>
      </w:r>
      <w:del w:id="474" w:author="Author">
        <w:r w:rsidR="002D254D" w:rsidRPr="0002036E" w:rsidDel="00702592">
          <w:delText>,</w:delText>
        </w:r>
      </w:del>
      <w:r w:rsidR="002D254D" w:rsidRPr="0002036E">
        <w:t xml:space="preserve"> if outdoor used is allowed. In such conditions, especially in urban environment, the possibility of </w:t>
      </w:r>
      <w:del w:id="475" w:author="Author">
        <w:r w:rsidR="002D254D" w:rsidRPr="0002036E" w:rsidDel="00E17535">
          <w:delText>mainlobe</w:delText>
        </w:r>
      </w:del>
      <w:ins w:id="476" w:author="Author">
        <w:r w:rsidR="00E17535" w:rsidRPr="0002036E">
          <w:t>main lobe</w:t>
        </w:r>
      </w:ins>
      <w:r w:rsidR="002D254D" w:rsidRPr="0002036E">
        <w:t xml:space="preserve"> to </w:t>
      </w:r>
      <w:del w:id="477" w:author="Author">
        <w:r w:rsidR="002D254D" w:rsidRPr="0002036E" w:rsidDel="00E17535">
          <w:delText>mainlobe</w:delText>
        </w:r>
      </w:del>
      <w:ins w:id="478" w:author="Author">
        <w:r w:rsidR="00E17535" w:rsidRPr="0002036E">
          <w:t>main lobe</w:t>
        </w:r>
      </w:ins>
      <w:r w:rsidR="002D254D" w:rsidRPr="0002036E">
        <w:t xml:space="preserve"> between applications not registered nor licensed cannot be excluded.</w:t>
      </w:r>
    </w:p>
    <w:p w:rsidR="00316560" w:rsidRPr="0002036E" w:rsidRDefault="00316560" w:rsidP="00316560">
      <w:pPr>
        <w:rPr>
          <w:lang w:eastAsia="de-DE"/>
        </w:rPr>
      </w:pPr>
      <w:r w:rsidRPr="0002036E">
        <w:t xml:space="preserve">It should be noted that some technical characteristics of current equipment can be different from </w:t>
      </w:r>
      <w:r w:rsidR="008A7710" w:rsidRPr="0002036E">
        <w:t>those</w:t>
      </w:r>
      <w:r w:rsidRPr="0002036E">
        <w:t xml:space="preserve"> used in developing </w:t>
      </w:r>
      <w:r w:rsidR="008A7710" w:rsidRPr="0002036E">
        <w:t>ECC Report 113. N</w:t>
      </w:r>
      <w:r w:rsidRPr="0002036E">
        <w:t>evertheless</w:t>
      </w:r>
      <w:ins w:id="479" w:author="Author">
        <w:r w:rsidR="00702592">
          <w:t>,</w:t>
        </w:r>
      </w:ins>
      <w:r w:rsidRPr="0002036E">
        <w:t xml:space="preserve"> conclusions are still to be considered valid</w:t>
      </w:r>
      <w:del w:id="480" w:author="Author">
        <w:r w:rsidRPr="0002036E" w:rsidDel="002C737D">
          <w:delText>,</w:delText>
        </w:r>
      </w:del>
      <w:r w:rsidRPr="0002036E">
        <w:t xml:space="preserve"> since no major technological change has occurred.</w:t>
      </w:r>
    </w:p>
    <w:p w:rsidR="002D254D" w:rsidRPr="0002036E" w:rsidRDefault="002D254D" w:rsidP="008641E6">
      <w:pPr>
        <w:pStyle w:val="berschrift2"/>
        <w:rPr>
          <w:rStyle w:val="ECCParagraph"/>
        </w:rPr>
      </w:pPr>
      <w:bookmarkStart w:id="481" w:name="_Ref523719894"/>
      <w:bookmarkStart w:id="482" w:name="_Toc531597663"/>
      <w:r w:rsidRPr="0002036E">
        <w:rPr>
          <w:rStyle w:val="ECCParagraph"/>
        </w:rPr>
        <w:t>ECC Report 114</w:t>
      </w:r>
      <w:r w:rsidR="004115FC" w:rsidRPr="0002036E">
        <w:rPr>
          <w:rStyle w:val="ECCParagraph"/>
        </w:rPr>
        <w:t xml:space="preserve"> </w:t>
      </w:r>
      <w:r w:rsidR="00AF6EC6" w:rsidRPr="0002036E">
        <w:rPr>
          <w:rStyle w:val="ECCParagraph"/>
        </w:rPr>
        <w:t>(</w:t>
      </w:r>
      <w:r w:rsidR="004115FC" w:rsidRPr="0002036E">
        <w:rPr>
          <w:rStyle w:val="ECCParagraph"/>
        </w:rPr>
        <w:t>FS</w:t>
      </w:r>
      <w:del w:id="483" w:author="Author">
        <w:r w:rsidR="004115FC" w:rsidRPr="0002036E" w:rsidDel="00020B56">
          <w:rPr>
            <w:rStyle w:val="ECCParagraph"/>
          </w:rPr>
          <w:delText xml:space="preserve"> - </w:delText>
        </w:r>
      </w:del>
      <w:ins w:id="484" w:author="Author">
        <w:r w:rsidR="00020B56">
          <w:rPr>
            <w:rStyle w:val="ECCParagraph"/>
          </w:rPr>
          <w:t>-</w:t>
        </w:r>
      </w:ins>
      <w:r w:rsidR="004115FC" w:rsidRPr="0002036E">
        <w:rPr>
          <w:rStyle w:val="ECCParagraph"/>
        </w:rPr>
        <w:t>MGWS</w:t>
      </w:r>
      <w:r w:rsidR="00AF6EC6" w:rsidRPr="0002036E">
        <w:rPr>
          <w:rStyle w:val="ECCParagraph"/>
        </w:rPr>
        <w:t>)</w:t>
      </w:r>
      <w:bookmarkEnd w:id="481"/>
      <w:bookmarkEnd w:id="482"/>
    </w:p>
    <w:p w:rsidR="002D254D" w:rsidRPr="0002036E" w:rsidRDefault="008A7710" w:rsidP="002D254D">
      <w:r w:rsidRPr="0002036E">
        <w:t>ECC</w:t>
      </w:r>
      <w:r w:rsidR="002D254D" w:rsidRPr="0002036E">
        <w:t xml:space="preserve"> </w:t>
      </w:r>
      <w:r w:rsidR="008F530E" w:rsidRPr="0002036E">
        <w:t>R</w:t>
      </w:r>
      <w:r w:rsidR="002D254D" w:rsidRPr="0002036E">
        <w:t xml:space="preserve">eport </w:t>
      </w:r>
      <w:r w:rsidRPr="0002036E">
        <w:t>114</w:t>
      </w:r>
      <w:ins w:id="485" w:author="Author">
        <w:r w:rsidR="008B0A71">
          <w:t xml:space="preserve"> </w:t>
        </w:r>
        <w:r w:rsidR="008B0A71">
          <w:fldChar w:fldCharType="begin"/>
        </w:r>
        <w:r w:rsidR="008B0A71">
          <w:instrText xml:space="preserve"> REF _Ref528836850 \r \h </w:instrText>
        </w:r>
      </w:ins>
      <w:r w:rsidR="008B0A71">
        <w:fldChar w:fldCharType="separate"/>
      </w:r>
      <w:ins w:id="486" w:author="Author">
        <w:r w:rsidR="008B0A71">
          <w:t>[13]</w:t>
        </w:r>
        <w:r w:rsidR="008B0A71">
          <w:fldChar w:fldCharType="end"/>
        </w:r>
      </w:ins>
      <w:r w:rsidRPr="0002036E">
        <w:t xml:space="preserve"> </w:t>
      </w:r>
      <w:r w:rsidR="002D254D" w:rsidRPr="0002036E">
        <w:t>was developed in 2007 and revised in 2009</w:t>
      </w:r>
      <w:ins w:id="487" w:author="Author">
        <w:r w:rsidR="008B0A71">
          <w:t>. This revision</w:t>
        </w:r>
      </w:ins>
      <w:del w:id="488" w:author="Author">
        <w:r w:rsidR="002D254D" w:rsidRPr="0002036E" w:rsidDel="002C737D">
          <w:delText>,</w:delText>
        </w:r>
      </w:del>
      <w:r w:rsidR="002D254D" w:rsidRPr="0002036E">
        <w:t xml:space="preserve"> specifically stud</w:t>
      </w:r>
      <w:ins w:id="489" w:author="Author">
        <w:r w:rsidR="008B0A71">
          <w:t>ied</w:t>
        </w:r>
      </w:ins>
      <w:del w:id="490" w:author="Author">
        <w:r w:rsidR="002D254D" w:rsidRPr="0002036E" w:rsidDel="008B0A71">
          <w:delText>y</w:delText>
        </w:r>
        <w:r w:rsidR="0076040C" w:rsidRPr="0002036E" w:rsidDel="008B0A71">
          <w:delText>ing</w:delText>
        </w:r>
      </w:del>
      <w:r w:rsidR="002D254D" w:rsidRPr="0002036E">
        <w:t xml:space="preserve"> compatibility between </w:t>
      </w:r>
      <w:ins w:id="491" w:author="Author">
        <w:r w:rsidR="00114D7E">
          <w:t>M</w:t>
        </w:r>
      </w:ins>
      <w:del w:id="492" w:author="Author">
        <w:r w:rsidR="002D254D" w:rsidRPr="0002036E" w:rsidDel="00114D7E">
          <w:delText>m</w:delText>
        </w:r>
      </w:del>
      <w:r w:rsidR="002D254D" w:rsidRPr="0002036E">
        <w:t xml:space="preserve">ultiple </w:t>
      </w:r>
      <w:ins w:id="493" w:author="Author">
        <w:r w:rsidR="00114D7E">
          <w:t>G</w:t>
        </w:r>
      </w:ins>
      <w:del w:id="494" w:author="Author">
        <w:r w:rsidR="002D254D" w:rsidRPr="0002036E" w:rsidDel="00114D7E">
          <w:delText>g</w:delText>
        </w:r>
      </w:del>
      <w:r w:rsidR="002D254D" w:rsidRPr="0002036E">
        <w:t xml:space="preserve">igabit </w:t>
      </w:r>
      <w:ins w:id="495" w:author="Author">
        <w:r w:rsidR="00114D7E">
          <w:t>W</w:t>
        </w:r>
      </w:ins>
      <w:del w:id="496" w:author="Author">
        <w:r w:rsidR="002D254D" w:rsidRPr="0002036E" w:rsidDel="00114D7E">
          <w:delText>w</w:delText>
        </w:r>
      </w:del>
      <w:r w:rsidR="002D254D" w:rsidRPr="0002036E">
        <w:t xml:space="preserve">ireless </w:t>
      </w:r>
      <w:ins w:id="497" w:author="Author">
        <w:r w:rsidR="00114D7E">
          <w:t>S</w:t>
        </w:r>
      </w:ins>
      <w:del w:id="498" w:author="Author">
        <w:r w:rsidR="002D254D" w:rsidRPr="0002036E" w:rsidDel="00114D7E">
          <w:delText>s</w:delText>
        </w:r>
      </w:del>
      <w:r w:rsidR="002D254D" w:rsidRPr="0002036E">
        <w:t xml:space="preserve">ystems </w:t>
      </w:r>
      <w:ins w:id="499" w:author="Author">
        <w:r w:rsidR="00114D7E">
          <w:t xml:space="preserve">(MGWS) </w:t>
        </w:r>
      </w:ins>
      <w:r w:rsidR="002D254D" w:rsidRPr="0002036E">
        <w:t xml:space="preserve">in </w:t>
      </w:r>
      <w:r w:rsidR="0076040C" w:rsidRPr="0002036E">
        <w:t xml:space="preserve">the </w:t>
      </w:r>
      <w:r w:rsidR="002D254D" w:rsidRPr="0002036E">
        <w:t>frequency range 57-66 GHz and other services and systems, excluding the 63-64 GHz band</w:t>
      </w:r>
      <w:ins w:id="500" w:author="Author">
        <w:r w:rsidR="008A3308">
          <w:t xml:space="preserve"> which was</w:t>
        </w:r>
      </w:ins>
      <w:del w:id="501" w:author="Author">
        <w:r w:rsidR="002D254D" w:rsidRPr="0002036E" w:rsidDel="008A3308">
          <w:delText>,</w:delText>
        </w:r>
      </w:del>
      <w:r w:rsidR="002D254D" w:rsidRPr="0002036E">
        <w:t xml:space="preserve"> studied by ECC Rep</w:t>
      </w:r>
      <w:r w:rsidR="008F530E" w:rsidRPr="0002036E">
        <w:t>ort</w:t>
      </w:r>
      <w:r w:rsidR="002D254D" w:rsidRPr="0002036E">
        <w:t xml:space="preserve"> 113</w:t>
      </w:r>
      <w:ins w:id="502" w:author="Author">
        <w:r w:rsidR="007B5FDD">
          <w:t xml:space="preserve"> </w:t>
        </w:r>
        <w:r w:rsidR="007B5FDD">
          <w:fldChar w:fldCharType="begin"/>
        </w:r>
        <w:r w:rsidR="007B5FDD">
          <w:instrText xml:space="preserve"> REF _Ref528675636 \r \h </w:instrText>
        </w:r>
      </w:ins>
      <w:r w:rsidR="007B5FDD">
        <w:fldChar w:fldCharType="separate"/>
      </w:r>
      <w:ins w:id="503" w:author="Author">
        <w:r w:rsidR="007B5FDD">
          <w:t>[20]</w:t>
        </w:r>
        <w:r w:rsidR="007B5FDD">
          <w:fldChar w:fldCharType="end"/>
        </w:r>
      </w:ins>
      <w:r w:rsidR="002D254D" w:rsidRPr="0002036E">
        <w:t>.</w:t>
      </w:r>
    </w:p>
    <w:p w:rsidR="00FF7147" w:rsidRPr="002963E1" w:rsidRDefault="00FF7147" w:rsidP="00FF7147">
      <w:pPr>
        <w:rPr>
          <w:lang w:eastAsia="de-DE"/>
        </w:rPr>
      </w:pPr>
      <w:r w:rsidRPr="0002036E">
        <w:t xml:space="preserve">Technical characteristics of FLANE, which can be considered similar to the MGWS studied in this </w:t>
      </w:r>
      <w:ins w:id="504" w:author="Author">
        <w:r w:rsidR="008A3308">
          <w:t xml:space="preserve">ECC </w:t>
        </w:r>
      </w:ins>
      <w:r w:rsidRPr="0002036E">
        <w:t>Report</w:t>
      </w:r>
      <w:ins w:id="505" w:author="Author">
        <w:r w:rsidR="008A3308">
          <w:t xml:space="preserve"> 114</w:t>
        </w:r>
      </w:ins>
      <w:r w:rsidRPr="0002036E">
        <w:t xml:space="preserve">, are given in </w:t>
      </w:r>
      <w:r w:rsidR="00E266F6" w:rsidRPr="002963E1">
        <w:fldChar w:fldCharType="begin"/>
      </w:r>
      <w:r w:rsidR="00E266F6" w:rsidRPr="002963E1">
        <w:instrText xml:space="preserve"> REF _Ref510510500 \h </w:instrText>
      </w:r>
      <w:r w:rsidR="004245F7" w:rsidRPr="002963E1">
        <w:instrText xml:space="preserve"> \* MERGEFORMAT </w:instrText>
      </w:r>
      <w:r w:rsidR="00E266F6" w:rsidRPr="002963E1">
        <w:fldChar w:fldCharType="separate"/>
      </w:r>
      <w:r w:rsidR="00A83410" w:rsidRPr="002963E1">
        <w:t xml:space="preserve">Table </w:t>
      </w:r>
      <w:r w:rsidR="00A83410" w:rsidRPr="002963E1">
        <w:rPr>
          <w:noProof/>
        </w:rPr>
        <w:t>4</w:t>
      </w:r>
      <w:r w:rsidR="00E266F6" w:rsidRPr="002963E1">
        <w:fldChar w:fldCharType="end"/>
      </w:r>
      <w:ins w:id="506" w:author="Author">
        <w:r w:rsidR="00D53FA2">
          <w:t>.</w:t>
        </w:r>
      </w:ins>
    </w:p>
    <w:p w:rsidR="002D254D" w:rsidRPr="0002036E" w:rsidRDefault="00091D5E" w:rsidP="00A92731">
      <w:pPr>
        <w:pStyle w:val="Beschriftung"/>
        <w:rPr>
          <w:lang w:val="en-GB"/>
        </w:rPr>
      </w:pPr>
      <w:bookmarkStart w:id="507" w:name="_Ref510510500"/>
      <w:r w:rsidRPr="0005796D">
        <w:rPr>
          <w:lang w:val="en-GB"/>
        </w:rPr>
        <w:t xml:space="preserve">Table </w:t>
      </w:r>
      <w:r w:rsidRPr="0002036E">
        <w:rPr>
          <w:lang w:val="en-GB"/>
        </w:rPr>
        <w:fldChar w:fldCharType="begin"/>
      </w:r>
      <w:r w:rsidRPr="0002036E">
        <w:rPr>
          <w:lang w:val="en-GB"/>
        </w:rPr>
        <w:instrText xml:space="preserve"> SEQ Table \* ARABIC </w:instrText>
      </w:r>
      <w:r w:rsidRPr="0002036E">
        <w:rPr>
          <w:lang w:val="en-GB"/>
        </w:rPr>
        <w:fldChar w:fldCharType="separate"/>
      </w:r>
      <w:r w:rsidR="004127A4">
        <w:rPr>
          <w:noProof/>
          <w:lang w:val="en-GB"/>
        </w:rPr>
        <w:t>4</w:t>
      </w:r>
      <w:r w:rsidRPr="0002036E">
        <w:rPr>
          <w:lang w:val="en-GB"/>
        </w:rPr>
        <w:fldChar w:fldCharType="end"/>
      </w:r>
      <w:bookmarkEnd w:id="507"/>
      <w:r w:rsidRPr="0002036E">
        <w:rPr>
          <w:lang w:val="en-GB"/>
        </w:rPr>
        <w:t>: MGWS FLANE parameters</w:t>
      </w:r>
    </w:p>
    <w:tbl>
      <w:tblPr>
        <w:tblW w:w="4738" w:type="pct"/>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2828"/>
        <w:gridCol w:w="2977"/>
        <w:gridCol w:w="3534"/>
      </w:tblGrid>
      <w:tr w:rsidR="008F530E" w:rsidRPr="0002036E" w:rsidTr="00657359">
        <w:trPr>
          <w:tblHeader/>
          <w:jc w:val="center"/>
        </w:trPr>
        <w:tc>
          <w:tcPr>
            <w:tcW w:w="1514" w:type="pct"/>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tcPr>
          <w:p w:rsidR="008F530E" w:rsidRPr="00AF4CBB" w:rsidRDefault="008F530E" w:rsidP="00657359">
            <w:pPr>
              <w:pStyle w:val="ECCTableHeaderwhitefont"/>
              <w:spacing w:before="120" w:after="120"/>
              <w:rPr>
                <w:b/>
              </w:rPr>
            </w:pPr>
            <w:r w:rsidRPr="00AF4CBB">
              <w:rPr>
                <w:b/>
              </w:rPr>
              <w:br w:type="page"/>
              <w:t>Parameter</w:t>
            </w:r>
          </w:p>
        </w:tc>
        <w:tc>
          <w:tcPr>
            <w:tcW w:w="1594" w:type="pct"/>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8F530E" w:rsidRPr="00AF4CBB" w:rsidRDefault="008F530E" w:rsidP="00657359">
            <w:pPr>
              <w:pStyle w:val="ECCTableHeaderwhitefont"/>
              <w:spacing w:before="120" w:after="120"/>
              <w:rPr>
                <w:b/>
              </w:rPr>
            </w:pPr>
            <w:r w:rsidRPr="00AF4CBB">
              <w:rPr>
                <w:b/>
              </w:rPr>
              <w:t>Value</w:t>
            </w:r>
            <w:ins w:id="508" w:author="Author">
              <w:r w:rsidR="008A3308">
                <w:t xml:space="preserve"> </w:t>
              </w:r>
            </w:ins>
            <w:r w:rsidRPr="00AF4CBB">
              <w:rPr>
                <w:b/>
              </w:rPr>
              <w:t>/</w:t>
            </w:r>
            <w:ins w:id="509" w:author="Author">
              <w:r w:rsidR="008A3308">
                <w:t xml:space="preserve"> </w:t>
              </w:r>
            </w:ins>
            <w:r w:rsidRPr="00AF4CBB">
              <w:rPr>
                <w:b/>
              </w:rPr>
              <w:t>characteristic</w:t>
            </w:r>
          </w:p>
        </w:tc>
        <w:tc>
          <w:tcPr>
            <w:tcW w:w="1893" w:type="pct"/>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rsidR="008F530E" w:rsidRPr="00AF4CBB" w:rsidRDefault="008F530E" w:rsidP="00657359">
            <w:pPr>
              <w:pStyle w:val="ECCTableHeaderwhitefont"/>
              <w:spacing w:before="120" w:after="120"/>
              <w:rPr>
                <w:b/>
              </w:rPr>
            </w:pPr>
            <w:r w:rsidRPr="00AF4CBB">
              <w:rPr>
                <w:b/>
              </w:rPr>
              <w:t>Comments</w:t>
            </w:r>
          </w:p>
        </w:tc>
      </w:tr>
      <w:tr w:rsidR="008F530E" w:rsidRPr="0002036E" w:rsidTr="00657359">
        <w:trPr>
          <w:trHeight w:val="265"/>
          <w:jc w:val="center"/>
        </w:trPr>
        <w:tc>
          <w:tcPr>
            <w:tcW w:w="1514" w:type="pct"/>
            <w:shd w:val="clear" w:color="auto" w:fill="auto"/>
            <w:vAlign w:val="center"/>
          </w:tcPr>
          <w:p w:rsidR="008F530E" w:rsidRPr="0002036E" w:rsidRDefault="008F530E" w:rsidP="00CB0E27">
            <w:pPr>
              <w:pStyle w:val="ECCTabletext"/>
              <w:rPr>
                <w:lang w:eastAsia="de-DE"/>
              </w:rPr>
            </w:pPr>
            <w:r w:rsidRPr="0002036E">
              <w:rPr>
                <w:lang w:eastAsia="de-DE"/>
              </w:rPr>
              <w:t xml:space="preserve">Maximum mean </w:t>
            </w:r>
            <w:proofErr w:type="spellStart"/>
            <w:r w:rsidRPr="0002036E">
              <w:rPr>
                <w:lang w:eastAsia="de-DE"/>
              </w:rPr>
              <w:t>e.i.r.p</w:t>
            </w:r>
            <w:proofErr w:type="spellEnd"/>
            <w:r w:rsidRPr="0002036E">
              <w:rPr>
                <w:lang w:eastAsia="de-DE"/>
              </w:rPr>
              <w:t>.</w:t>
            </w:r>
          </w:p>
        </w:tc>
        <w:tc>
          <w:tcPr>
            <w:tcW w:w="1594" w:type="pct"/>
            <w:shd w:val="clear" w:color="auto" w:fill="auto"/>
            <w:vAlign w:val="center"/>
          </w:tcPr>
          <w:p w:rsidR="008F530E" w:rsidRPr="0002036E" w:rsidRDefault="008F530E" w:rsidP="00CB0E27">
            <w:pPr>
              <w:pStyle w:val="ECCTabletext"/>
              <w:rPr>
                <w:lang w:eastAsia="de-DE"/>
              </w:rPr>
            </w:pPr>
            <w:r w:rsidRPr="0002036E">
              <w:rPr>
                <w:lang w:eastAsia="de-DE"/>
              </w:rPr>
              <w:t xml:space="preserve">+40 </w:t>
            </w:r>
            <w:proofErr w:type="spellStart"/>
            <w:r w:rsidRPr="0002036E">
              <w:rPr>
                <w:lang w:eastAsia="de-DE"/>
              </w:rPr>
              <w:t>dBm</w:t>
            </w:r>
            <w:proofErr w:type="spellEnd"/>
          </w:p>
          <w:p w:rsidR="008F530E" w:rsidRPr="0002036E" w:rsidRDefault="008F530E" w:rsidP="00CB0E27">
            <w:pPr>
              <w:pStyle w:val="ECCTabletext"/>
              <w:rPr>
                <w:lang w:eastAsia="de-DE"/>
              </w:rPr>
            </w:pPr>
            <w:r w:rsidRPr="0002036E">
              <w:rPr>
                <w:lang w:eastAsia="de-DE"/>
              </w:rPr>
              <w:t xml:space="preserve">+55 </w:t>
            </w:r>
            <w:proofErr w:type="spellStart"/>
            <w:r w:rsidRPr="0002036E">
              <w:rPr>
                <w:lang w:eastAsia="de-DE"/>
              </w:rPr>
              <w:t>dBm</w:t>
            </w:r>
            <w:proofErr w:type="spellEnd"/>
          </w:p>
        </w:tc>
        <w:tc>
          <w:tcPr>
            <w:tcW w:w="1893" w:type="pct"/>
            <w:shd w:val="clear" w:color="auto" w:fill="auto"/>
            <w:vAlign w:val="center"/>
          </w:tcPr>
          <w:p w:rsidR="008F530E" w:rsidRPr="0002036E" w:rsidRDefault="008F530E" w:rsidP="00CB0E27">
            <w:pPr>
              <w:pStyle w:val="ECCTabletext"/>
              <w:rPr>
                <w:lang w:eastAsia="de-DE"/>
              </w:rPr>
            </w:pPr>
          </w:p>
          <w:p w:rsidR="008F530E" w:rsidRPr="0002036E" w:rsidRDefault="008F530E" w:rsidP="00CB0E27">
            <w:pPr>
              <w:pStyle w:val="ECCTabletext"/>
              <w:rPr>
                <w:lang w:eastAsia="de-DE"/>
              </w:rPr>
            </w:pPr>
          </w:p>
        </w:tc>
      </w:tr>
      <w:tr w:rsidR="008F530E" w:rsidRPr="0002036E" w:rsidTr="00657359">
        <w:trPr>
          <w:trHeight w:val="265"/>
          <w:jc w:val="center"/>
        </w:trPr>
        <w:tc>
          <w:tcPr>
            <w:tcW w:w="1514" w:type="pct"/>
            <w:shd w:val="clear" w:color="auto" w:fill="auto"/>
            <w:vAlign w:val="center"/>
          </w:tcPr>
          <w:p w:rsidR="008F530E" w:rsidRPr="0002036E" w:rsidRDefault="008F530E" w:rsidP="00CB0E27">
            <w:pPr>
              <w:pStyle w:val="ECCTabletext"/>
              <w:rPr>
                <w:lang w:eastAsia="de-DE"/>
              </w:rPr>
            </w:pPr>
            <w:r w:rsidRPr="0002036E">
              <w:rPr>
                <w:lang w:eastAsia="de-DE"/>
              </w:rPr>
              <w:lastRenderedPageBreak/>
              <w:t xml:space="preserve">Maximum OOB noise floor </w:t>
            </w:r>
            <w:proofErr w:type="spellStart"/>
            <w:r w:rsidRPr="0002036E">
              <w:rPr>
                <w:lang w:eastAsia="de-DE"/>
              </w:rPr>
              <w:t>e.i.r.p</w:t>
            </w:r>
            <w:proofErr w:type="spellEnd"/>
            <w:r w:rsidRPr="0002036E">
              <w:rPr>
                <w:lang w:eastAsia="de-DE"/>
              </w:rPr>
              <w:t>.</w:t>
            </w:r>
          </w:p>
        </w:tc>
        <w:tc>
          <w:tcPr>
            <w:tcW w:w="1594" w:type="pct"/>
            <w:shd w:val="clear" w:color="auto" w:fill="auto"/>
            <w:vAlign w:val="center"/>
          </w:tcPr>
          <w:p w:rsidR="008F530E" w:rsidRPr="0002036E" w:rsidRDefault="008F530E" w:rsidP="00CB0E27">
            <w:pPr>
              <w:pStyle w:val="ECCTabletext"/>
              <w:rPr>
                <w:lang w:eastAsia="de-DE"/>
              </w:rPr>
            </w:pPr>
            <w:r w:rsidRPr="0002036E">
              <w:rPr>
                <w:lang w:eastAsia="de-DE"/>
              </w:rPr>
              <w:sym w:font="Symbol" w:char="F02D"/>
            </w:r>
            <w:r w:rsidRPr="0002036E">
              <w:rPr>
                <w:lang w:eastAsia="de-DE"/>
              </w:rPr>
              <w:t xml:space="preserve">24 </w:t>
            </w:r>
            <w:proofErr w:type="spellStart"/>
            <w:r w:rsidRPr="0002036E">
              <w:rPr>
                <w:lang w:eastAsia="de-DE"/>
              </w:rPr>
              <w:t>dBm</w:t>
            </w:r>
            <w:proofErr w:type="spellEnd"/>
            <w:r w:rsidRPr="0002036E">
              <w:rPr>
                <w:lang w:eastAsia="de-DE"/>
              </w:rPr>
              <w:t>/MHz</w:t>
            </w:r>
          </w:p>
        </w:tc>
        <w:tc>
          <w:tcPr>
            <w:tcW w:w="1893" w:type="pct"/>
            <w:shd w:val="clear" w:color="auto" w:fill="auto"/>
            <w:vAlign w:val="center"/>
          </w:tcPr>
          <w:p w:rsidR="008F530E" w:rsidRPr="0002036E" w:rsidRDefault="008F530E" w:rsidP="008A7710">
            <w:pPr>
              <w:pStyle w:val="ECCTabletext"/>
              <w:rPr>
                <w:lang w:eastAsia="de-DE"/>
              </w:rPr>
            </w:pPr>
            <w:r w:rsidRPr="0002036E">
              <w:rPr>
                <w:lang w:eastAsia="de-DE"/>
              </w:rPr>
              <w:t>Eva</w:t>
            </w:r>
            <w:r w:rsidR="008A7710" w:rsidRPr="0002036E">
              <w:rPr>
                <w:lang w:eastAsia="de-DE"/>
              </w:rPr>
              <w:t xml:space="preserve">luated from </w:t>
            </w:r>
            <w:r w:rsidR="008A7710" w:rsidRPr="0002036E">
              <w:rPr>
                <w:lang w:eastAsia="de-DE"/>
              </w:rPr>
              <w:fldChar w:fldCharType="begin"/>
            </w:r>
            <w:r w:rsidR="008A7710" w:rsidRPr="0002036E">
              <w:rPr>
                <w:lang w:eastAsia="de-DE"/>
              </w:rPr>
              <w:instrText xml:space="preserve"> REF _Ref510510560 \h </w:instrText>
            </w:r>
            <w:r w:rsidR="004245F7" w:rsidRPr="0002036E">
              <w:rPr>
                <w:lang w:eastAsia="de-DE"/>
              </w:rPr>
              <w:instrText xml:space="preserve"> \* MERGEFORMAT </w:instrText>
            </w:r>
            <w:r w:rsidR="008A7710" w:rsidRPr="0002036E">
              <w:rPr>
                <w:lang w:eastAsia="de-DE"/>
              </w:rPr>
            </w:r>
            <w:r w:rsidR="008A7710" w:rsidRPr="0002036E">
              <w:rPr>
                <w:lang w:eastAsia="de-DE"/>
              </w:rPr>
              <w:fldChar w:fldCharType="separate"/>
            </w:r>
            <w:r w:rsidR="00A83410" w:rsidRPr="0002036E">
              <w:t xml:space="preserve">Figure </w:t>
            </w:r>
            <w:r w:rsidR="00A83410" w:rsidRPr="0002036E">
              <w:rPr>
                <w:noProof/>
              </w:rPr>
              <w:t>2</w:t>
            </w:r>
            <w:r w:rsidR="008A7710" w:rsidRPr="0002036E">
              <w:rPr>
                <w:lang w:eastAsia="de-DE"/>
              </w:rPr>
              <w:fldChar w:fldCharType="end"/>
            </w:r>
            <w:r w:rsidR="008A7710" w:rsidRPr="0002036E">
              <w:rPr>
                <w:lang w:eastAsia="de-DE"/>
              </w:rPr>
              <w:t xml:space="preserve"> </w:t>
            </w:r>
            <w:ins w:id="510" w:author="Author">
              <w:r w:rsidR="00121045">
                <w:t>f</w:t>
              </w:r>
            </w:ins>
            <w:r w:rsidRPr="0002036E">
              <w:rPr>
                <w:lang w:eastAsia="de-DE"/>
              </w:rPr>
              <w:t>or a 250 MHz FLANE bandwidth</w:t>
            </w:r>
          </w:p>
        </w:tc>
      </w:tr>
      <w:tr w:rsidR="008F530E" w:rsidRPr="0002036E" w:rsidTr="00657359">
        <w:trPr>
          <w:trHeight w:val="265"/>
          <w:jc w:val="center"/>
        </w:trPr>
        <w:tc>
          <w:tcPr>
            <w:tcW w:w="1514" w:type="pct"/>
            <w:shd w:val="clear" w:color="auto" w:fill="auto"/>
            <w:vAlign w:val="center"/>
          </w:tcPr>
          <w:p w:rsidR="008F530E" w:rsidRPr="0002036E" w:rsidRDefault="008F530E" w:rsidP="00CB0E27">
            <w:pPr>
              <w:pStyle w:val="ECCTabletext"/>
              <w:rPr>
                <w:lang w:eastAsia="de-DE"/>
              </w:rPr>
            </w:pPr>
            <w:r w:rsidRPr="0002036E">
              <w:rPr>
                <w:lang w:eastAsia="de-DE"/>
              </w:rPr>
              <w:t>Antenna aperture/gain</w:t>
            </w:r>
          </w:p>
        </w:tc>
        <w:tc>
          <w:tcPr>
            <w:tcW w:w="1594" w:type="pct"/>
            <w:shd w:val="clear" w:color="auto" w:fill="auto"/>
            <w:vAlign w:val="center"/>
          </w:tcPr>
          <w:p w:rsidR="008F530E" w:rsidRPr="0002036E" w:rsidRDefault="008F530E" w:rsidP="00CB0E27">
            <w:pPr>
              <w:pStyle w:val="ECCTabletext"/>
              <w:rPr>
                <w:lang w:eastAsia="de-DE"/>
              </w:rPr>
            </w:pPr>
            <w:r w:rsidRPr="0002036E">
              <w:rPr>
                <w:lang w:eastAsia="de-DE"/>
              </w:rPr>
              <w:t xml:space="preserve">2° / 38 </w:t>
            </w:r>
            <w:proofErr w:type="spellStart"/>
            <w:r w:rsidRPr="0002036E">
              <w:rPr>
                <w:lang w:eastAsia="de-DE"/>
              </w:rPr>
              <w:t>dBi</w:t>
            </w:r>
            <w:proofErr w:type="spellEnd"/>
          </w:p>
        </w:tc>
        <w:tc>
          <w:tcPr>
            <w:tcW w:w="1893" w:type="pct"/>
            <w:shd w:val="clear" w:color="auto" w:fill="auto"/>
            <w:vAlign w:val="center"/>
          </w:tcPr>
          <w:p w:rsidR="008F530E" w:rsidRPr="0002036E" w:rsidRDefault="008F530E" w:rsidP="00CB0E27">
            <w:pPr>
              <w:pStyle w:val="ECCTabletext"/>
              <w:rPr>
                <w:lang w:eastAsia="de-DE"/>
              </w:rPr>
            </w:pPr>
            <w:r w:rsidRPr="0002036E">
              <w:rPr>
                <w:lang w:eastAsia="de-DE"/>
              </w:rPr>
              <w:t>Typical building to building FLANE application</w:t>
            </w:r>
          </w:p>
        </w:tc>
      </w:tr>
      <w:tr w:rsidR="008F530E" w:rsidRPr="0002036E" w:rsidTr="00657359">
        <w:trPr>
          <w:trHeight w:val="265"/>
          <w:jc w:val="center"/>
        </w:trPr>
        <w:tc>
          <w:tcPr>
            <w:tcW w:w="1514" w:type="pct"/>
            <w:shd w:val="clear" w:color="auto" w:fill="auto"/>
            <w:vAlign w:val="center"/>
          </w:tcPr>
          <w:p w:rsidR="008F530E" w:rsidRPr="0002036E" w:rsidRDefault="008F530E" w:rsidP="00CB0E27">
            <w:pPr>
              <w:pStyle w:val="ECCTabletext"/>
              <w:rPr>
                <w:lang w:eastAsia="de-DE"/>
              </w:rPr>
            </w:pPr>
            <w:r w:rsidRPr="0002036E">
              <w:rPr>
                <w:lang w:eastAsia="de-DE"/>
              </w:rPr>
              <w:t>Gain in side lobes (&gt;~5º)</w:t>
            </w:r>
          </w:p>
        </w:tc>
        <w:tc>
          <w:tcPr>
            <w:tcW w:w="1594" w:type="pct"/>
            <w:shd w:val="clear" w:color="auto" w:fill="auto"/>
            <w:vAlign w:val="center"/>
          </w:tcPr>
          <w:p w:rsidR="008F530E" w:rsidRPr="0002036E" w:rsidRDefault="008F530E" w:rsidP="008A7710">
            <w:pPr>
              <w:pStyle w:val="ECCTabletext"/>
              <w:rPr>
                <w:lang w:eastAsia="de-DE"/>
              </w:rPr>
            </w:pPr>
            <w:r w:rsidRPr="0002036E">
              <w:rPr>
                <w:lang w:eastAsia="de-DE"/>
              </w:rPr>
              <w:t xml:space="preserve">&lt; 18 </w:t>
            </w:r>
          </w:p>
        </w:tc>
        <w:tc>
          <w:tcPr>
            <w:tcW w:w="1893" w:type="pct"/>
            <w:shd w:val="clear" w:color="auto" w:fill="auto"/>
            <w:vAlign w:val="center"/>
          </w:tcPr>
          <w:p w:rsidR="008F530E" w:rsidRPr="0002036E" w:rsidRDefault="008F530E" w:rsidP="007B5FDD">
            <w:pPr>
              <w:pStyle w:val="ECCTabletext"/>
              <w:rPr>
                <w:lang w:eastAsia="de-DE"/>
              </w:rPr>
            </w:pPr>
            <w:r w:rsidRPr="0002036E">
              <w:rPr>
                <w:lang w:eastAsia="de-DE"/>
              </w:rPr>
              <w:t xml:space="preserve">Evaluated on typical </w:t>
            </w:r>
            <w:ins w:id="511" w:author="Author">
              <w:r w:rsidR="00050431">
                <w:t>Recommendation</w:t>
              </w:r>
              <w:r w:rsidR="00050431" w:rsidRPr="0002036E">
                <w:rPr>
                  <w:lang w:eastAsia="de-DE"/>
                </w:rPr>
                <w:t xml:space="preserve"> </w:t>
              </w:r>
            </w:ins>
            <w:r w:rsidRPr="0002036E">
              <w:rPr>
                <w:lang w:eastAsia="de-DE"/>
              </w:rPr>
              <w:t>ITU-R F.699</w:t>
            </w:r>
            <w:r w:rsidR="008A7710" w:rsidRPr="0002036E">
              <w:rPr>
                <w:lang w:eastAsia="de-DE"/>
              </w:rPr>
              <w:t xml:space="preserve"> </w:t>
            </w:r>
            <w:ins w:id="512" w:author="Author">
              <w:r w:rsidR="00FA3CDE">
                <w:rPr>
                  <w:lang w:eastAsia="de-DE"/>
                </w:rPr>
                <w:fldChar w:fldCharType="begin"/>
              </w:r>
              <w:r w:rsidR="00FA3CDE">
                <w:rPr>
                  <w:lang w:eastAsia="de-DE"/>
                </w:rPr>
                <w:instrText xml:space="preserve"> REF _Ref528756829 \r \h </w:instrText>
              </w:r>
            </w:ins>
            <w:r w:rsidR="00FA3CDE">
              <w:rPr>
                <w:lang w:eastAsia="de-DE"/>
              </w:rPr>
            </w:r>
            <w:r w:rsidR="00FA3CDE">
              <w:rPr>
                <w:lang w:eastAsia="de-DE"/>
              </w:rPr>
              <w:fldChar w:fldCharType="separate"/>
            </w:r>
            <w:ins w:id="513" w:author="Author">
              <w:r w:rsidR="00FA3CDE">
                <w:rPr>
                  <w:lang w:eastAsia="de-DE"/>
                </w:rPr>
                <w:t>[5]</w:t>
              </w:r>
              <w:r w:rsidR="00FA3CDE">
                <w:rPr>
                  <w:lang w:eastAsia="de-DE"/>
                </w:rPr>
                <w:fldChar w:fldCharType="end"/>
              </w:r>
            </w:ins>
            <w:del w:id="514" w:author="Author">
              <w:r w:rsidR="008A7710" w:rsidRPr="0002036E" w:rsidDel="00FA3CDE">
                <w:rPr>
                  <w:lang w:eastAsia="de-DE"/>
                </w:rPr>
                <w:fldChar w:fldCharType="begin"/>
              </w:r>
              <w:r w:rsidR="008A7710" w:rsidRPr="0002036E" w:rsidDel="00FA3CDE">
                <w:rPr>
                  <w:lang w:eastAsia="de-DE"/>
                </w:rPr>
                <w:delInstrText xml:space="preserve"> REF _Ref510769152 \r \h </w:delInstrText>
              </w:r>
              <w:r w:rsidR="004245F7" w:rsidRPr="0002036E" w:rsidDel="00FA3CDE">
                <w:rPr>
                  <w:lang w:eastAsia="de-DE"/>
                </w:rPr>
                <w:delInstrText xml:space="preserve"> \* MERGEFORMAT </w:delInstrText>
              </w:r>
              <w:r w:rsidR="008A7710" w:rsidRPr="0002036E" w:rsidDel="00FA3CDE">
                <w:rPr>
                  <w:lang w:eastAsia="de-DE"/>
                </w:rPr>
              </w:r>
              <w:r w:rsidR="008A7710" w:rsidRPr="0002036E" w:rsidDel="00FA3CDE">
                <w:rPr>
                  <w:lang w:eastAsia="de-DE"/>
                </w:rPr>
                <w:fldChar w:fldCharType="separate"/>
              </w:r>
              <w:r w:rsidR="00A83410" w:rsidRPr="0002036E" w:rsidDel="004127A4">
                <w:rPr>
                  <w:lang w:eastAsia="de-DE"/>
                </w:rPr>
                <w:delText>[5]</w:delText>
              </w:r>
              <w:r w:rsidR="008A7710" w:rsidRPr="0002036E" w:rsidDel="00FA3CDE">
                <w:rPr>
                  <w:lang w:eastAsia="de-DE"/>
                </w:rPr>
                <w:fldChar w:fldCharType="end"/>
              </w:r>
            </w:del>
            <w:r w:rsidRPr="0002036E">
              <w:rPr>
                <w:lang w:eastAsia="de-DE"/>
              </w:rPr>
              <w:t xml:space="preserve"> radiation patterns</w:t>
            </w:r>
          </w:p>
        </w:tc>
      </w:tr>
      <w:tr w:rsidR="008F530E" w:rsidRPr="0002036E" w:rsidTr="00657359">
        <w:trPr>
          <w:trHeight w:val="265"/>
          <w:jc w:val="center"/>
        </w:trPr>
        <w:tc>
          <w:tcPr>
            <w:tcW w:w="1514" w:type="pct"/>
            <w:shd w:val="clear" w:color="auto" w:fill="auto"/>
            <w:vAlign w:val="center"/>
          </w:tcPr>
          <w:p w:rsidR="008F530E" w:rsidRPr="0002036E" w:rsidRDefault="008F530E" w:rsidP="00CB0E27">
            <w:pPr>
              <w:pStyle w:val="ECCTabletext"/>
              <w:rPr>
                <w:lang w:eastAsia="de-DE"/>
              </w:rPr>
            </w:pPr>
            <w:r w:rsidRPr="0002036E">
              <w:rPr>
                <w:lang w:eastAsia="de-DE"/>
              </w:rPr>
              <w:t>Gain in side lobes (&gt;~15º)</w:t>
            </w:r>
          </w:p>
        </w:tc>
        <w:tc>
          <w:tcPr>
            <w:tcW w:w="1594" w:type="pct"/>
            <w:shd w:val="clear" w:color="auto" w:fill="auto"/>
            <w:vAlign w:val="center"/>
          </w:tcPr>
          <w:p w:rsidR="008F530E" w:rsidRPr="0002036E" w:rsidRDefault="008F530E" w:rsidP="008A7710">
            <w:pPr>
              <w:pStyle w:val="ECCTabletext"/>
              <w:rPr>
                <w:lang w:eastAsia="de-DE"/>
              </w:rPr>
            </w:pPr>
            <w:r w:rsidRPr="0002036E">
              <w:rPr>
                <w:lang w:eastAsia="de-DE"/>
              </w:rPr>
              <w:t xml:space="preserve">&lt; 8 </w:t>
            </w:r>
            <w:proofErr w:type="spellStart"/>
            <w:r w:rsidRPr="0002036E">
              <w:rPr>
                <w:lang w:eastAsia="de-DE"/>
              </w:rPr>
              <w:t>dBi</w:t>
            </w:r>
            <w:proofErr w:type="spellEnd"/>
            <w:r w:rsidRPr="0002036E">
              <w:rPr>
                <w:lang w:eastAsia="de-DE"/>
              </w:rPr>
              <w:t xml:space="preserve"> </w:t>
            </w:r>
          </w:p>
        </w:tc>
        <w:tc>
          <w:tcPr>
            <w:tcW w:w="1893" w:type="pct"/>
            <w:shd w:val="clear" w:color="auto" w:fill="auto"/>
            <w:vAlign w:val="center"/>
          </w:tcPr>
          <w:p w:rsidR="008F530E" w:rsidRPr="0002036E" w:rsidRDefault="008F530E" w:rsidP="00CB0E27">
            <w:pPr>
              <w:pStyle w:val="ECCTabletext"/>
              <w:rPr>
                <w:lang w:eastAsia="de-DE"/>
              </w:rPr>
            </w:pPr>
            <w:r w:rsidRPr="0002036E">
              <w:rPr>
                <w:lang w:eastAsia="de-DE"/>
              </w:rPr>
              <w:t xml:space="preserve">Evaluated on typical </w:t>
            </w:r>
            <w:ins w:id="515" w:author="Author">
              <w:r w:rsidR="00050431">
                <w:t>Recommendation</w:t>
              </w:r>
              <w:r w:rsidR="00050431" w:rsidRPr="0002036E">
                <w:rPr>
                  <w:lang w:eastAsia="de-DE"/>
                </w:rPr>
                <w:t xml:space="preserve"> </w:t>
              </w:r>
            </w:ins>
            <w:r w:rsidRPr="0002036E">
              <w:rPr>
                <w:lang w:eastAsia="de-DE"/>
              </w:rPr>
              <w:t>ITU-R F.699 radiation patterns</w:t>
            </w:r>
          </w:p>
        </w:tc>
      </w:tr>
      <w:tr w:rsidR="008F530E" w:rsidRPr="0002036E" w:rsidTr="00657359">
        <w:trPr>
          <w:trHeight w:val="265"/>
          <w:jc w:val="center"/>
        </w:trPr>
        <w:tc>
          <w:tcPr>
            <w:tcW w:w="1514" w:type="pct"/>
            <w:shd w:val="clear" w:color="auto" w:fill="auto"/>
            <w:vAlign w:val="center"/>
          </w:tcPr>
          <w:p w:rsidR="008F530E" w:rsidRPr="0002036E" w:rsidRDefault="008F530E" w:rsidP="00CB0E27">
            <w:pPr>
              <w:pStyle w:val="ECCTabletext"/>
              <w:rPr>
                <w:lang w:eastAsia="de-DE"/>
              </w:rPr>
            </w:pPr>
            <w:r w:rsidRPr="0002036E">
              <w:rPr>
                <w:lang w:eastAsia="de-DE"/>
              </w:rPr>
              <w:t>Examples of typical modulation schemes</w:t>
            </w:r>
          </w:p>
        </w:tc>
        <w:tc>
          <w:tcPr>
            <w:tcW w:w="1594" w:type="pct"/>
            <w:shd w:val="clear" w:color="auto" w:fill="auto"/>
            <w:vAlign w:val="center"/>
          </w:tcPr>
          <w:p w:rsidR="008F530E" w:rsidRPr="0002036E" w:rsidRDefault="008F530E" w:rsidP="007B5FDD">
            <w:pPr>
              <w:pStyle w:val="ECCTabletext"/>
              <w:rPr>
                <w:lang w:eastAsia="de-DE"/>
              </w:rPr>
            </w:pPr>
            <w:r w:rsidRPr="0002036E">
              <w:rPr>
                <w:lang w:eastAsia="de-DE"/>
              </w:rPr>
              <w:t xml:space="preserve">ASK, FSK, </w:t>
            </w:r>
            <w:proofErr w:type="spellStart"/>
            <w:r w:rsidRPr="0002036E">
              <w:rPr>
                <w:lang w:eastAsia="de-DE"/>
              </w:rPr>
              <w:t>QPSK</w:t>
            </w:r>
            <w:del w:id="516" w:author="Author">
              <w:r w:rsidRPr="0002036E" w:rsidDel="007B5FDD">
                <w:rPr>
                  <w:lang w:eastAsia="de-DE"/>
                </w:rPr>
                <w:delText xml:space="preserve">, </w:delText>
              </w:r>
            </w:del>
            <w:ins w:id="517" w:author="Author">
              <w:r w:rsidR="007B5FDD">
                <w:rPr>
                  <w:lang w:eastAsia="de-DE"/>
                </w:rPr>
                <w:t>and</w:t>
              </w:r>
              <w:proofErr w:type="spellEnd"/>
              <w:r w:rsidR="007B5FDD" w:rsidRPr="0002036E">
                <w:rPr>
                  <w:lang w:eastAsia="de-DE"/>
                </w:rPr>
                <w:t xml:space="preserve"> </w:t>
              </w:r>
            </w:ins>
            <w:r w:rsidRPr="0002036E">
              <w:rPr>
                <w:lang w:eastAsia="de-DE"/>
              </w:rPr>
              <w:t>OFDM</w:t>
            </w:r>
          </w:p>
        </w:tc>
        <w:tc>
          <w:tcPr>
            <w:tcW w:w="1893" w:type="pct"/>
            <w:shd w:val="clear" w:color="auto" w:fill="auto"/>
            <w:vAlign w:val="center"/>
          </w:tcPr>
          <w:p w:rsidR="008F530E" w:rsidRPr="0002036E" w:rsidRDefault="008F530E" w:rsidP="00CB0E27">
            <w:pPr>
              <w:pStyle w:val="ECCTabletext"/>
              <w:rPr>
                <w:lang w:eastAsia="de-DE"/>
              </w:rPr>
            </w:pPr>
            <w:r w:rsidRPr="0002036E">
              <w:rPr>
                <w:lang w:eastAsia="de-DE"/>
              </w:rPr>
              <w:t>Modulation schemes currently used by broadband wireless air interfaces</w:t>
            </w:r>
          </w:p>
        </w:tc>
      </w:tr>
      <w:tr w:rsidR="008F530E" w:rsidRPr="0002036E" w:rsidTr="00657359">
        <w:trPr>
          <w:trHeight w:val="265"/>
          <w:jc w:val="center"/>
        </w:trPr>
        <w:tc>
          <w:tcPr>
            <w:tcW w:w="1514" w:type="pct"/>
            <w:shd w:val="clear" w:color="auto" w:fill="auto"/>
            <w:vAlign w:val="center"/>
          </w:tcPr>
          <w:p w:rsidR="008F530E" w:rsidRPr="0002036E" w:rsidRDefault="008F530E" w:rsidP="00CB0E27">
            <w:pPr>
              <w:pStyle w:val="ECCTabletext"/>
              <w:rPr>
                <w:lang w:eastAsia="de-DE"/>
              </w:rPr>
            </w:pPr>
            <w:r w:rsidRPr="0002036E">
              <w:rPr>
                <w:lang w:eastAsia="de-DE"/>
              </w:rPr>
              <w:t>Typical data rates</w:t>
            </w:r>
          </w:p>
        </w:tc>
        <w:tc>
          <w:tcPr>
            <w:tcW w:w="1594" w:type="pct"/>
            <w:shd w:val="clear" w:color="auto" w:fill="auto"/>
            <w:vAlign w:val="center"/>
          </w:tcPr>
          <w:p w:rsidR="008F530E" w:rsidRPr="0002036E" w:rsidRDefault="008F530E" w:rsidP="00CB0E27">
            <w:pPr>
              <w:pStyle w:val="ECCTabletext"/>
              <w:rPr>
                <w:lang w:eastAsia="de-DE"/>
              </w:rPr>
            </w:pPr>
            <w:r w:rsidRPr="0002036E">
              <w:rPr>
                <w:lang w:eastAsia="de-DE"/>
              </w:rPr>
              <w:t>100 Mbps</w:t>
            </w:r>
            <w:ins w:id="518" w:author="Author">
              <w:r w:rsidR="00121045">
                <w:t xml:space="preserve"> </w:t>
              </w:r>
            </w:ins>
            <w:r w:rsidRPr="0002036E">
              <w:rPr>
                <w:lang w:eastAsia="de-DE"/>
              </w:rPr>
              <w:t xml:space="preserve">-10 </w:t>
            </w:r>
            <w:proofErr w:type="spellStart"/>
            <w:r w:rsidRPr="0002036E">
              <w:rPr>
                <w:lang w:eastAsia="de-DE"/>
              </w:rPr>
              <w:t>Gbps</w:t>
            </w:r>
            <w:proofErr w:type="spellEnd"/>
            <w:r w:rsidRPr="0002036E">
              <w:rPr>
                <w:lang w:eastAsia="de-DE"/>
              </w:rPr>
              <w:br/>
              <w:t>physical layer</w:t>
            </w:r>
          </w:p>
        </w:tc>
        <w:tc>
          <w:tcPr>
            <w:tcW w:w="1893" w:type="pct"/>
            <w:shd w:val="clear" w:color="auto" w:fill="auto"/>
            <w:vAlign w:val="center"/>
          </w:tcPr>
          <w:p w:rsidR="008F530E" w:rsidRPr="0002036E" w:rsidRDefault="008F530E" w:rsidP="00CB0E27">
            <w:pPr>
              <w:pStyle w:val="ECCTabletext"/>
              <w:rPr>
                <w:lang w:eastAsia="de-DE"/>
              </w:rPr>
            </w:pPr>
            <w:r w:rsidRPr="0002036E">
              <w:rPr>
                <w:lang w:eastAsia="de-DE"/>
              </w:rPr>
              <w:t>Depending on the channel size and modulation method</w:t>
            </w:r>
          </w:p>
        </w:tc>
      </w:tr>
      <w:tr w:rsidR="008F530E" w:rsidRPr="0002036E" w:rsidTr="00657359">
        <w:trPr>
          <w:trHeight w:val="265"/>
          <w:jc w:val="center"/>
        </w:trPr>
        <w:tc>
          <w:tcPr>
            <w:tcW w:w="1514" w:type="pct"/>
            <w:shd w:val="clear" w:color="auto" w:fill="auto"/>
            <w:vAlign w:val="center"/>
          </w:tcPr>
          <w:p w:rsidR="008F530E" w:rsidRPr="0002036E" w:rsidRDefault="008F530E" w:rsidP="002C737D">
            <w:pPr>
              <w:pStyle w:val="ECCTabletext"/>
              <w:rPr>
                <w:lang w:eastAsia="de-DE"/>
              </w:rPr>
            </w:pPr>
            <w:r w:rsidRPr="0002036E">
              <w:rPr>
                <w:lang w:eastAsia="de-DE"/>
              </w:rPr>
              <w:t xml:space="preserve">Channel </w:t>
            </w:r>
            <w:ins w:id="519" w:author="Author">
              <w:r w:rsidR="002C737D">
                <w:rPr>
                  <w:lang w:eastAsia="de-DE"/>
                </w:rPr>
                <w:t>b</w:t>
              </w:r>
            </w:ins>
            <w:del w:id="520" w:author="Author">
              <w:r w:rsidRPr="0002036E" w:rsidDel="002C737D">
                <w:rPr>
                  <w:lang w:eastAsia="de-DE"/>
                </w:rPr>
                <w:delText>B</w:delText>
              </w:r>
            </w:del>
            <w:r w:rsidRPr="0002036E">
              <w:rPr>
                <w:lang w:eastAsia="de-DE"/>
              </w:rPr>
              <w:t>andwidth</w:t>
            </w:r>
          </w:p>
        </w:tc>
        <w:tc>
          <w:tcPr>
            <w:tcW w:w="1594" w:type="pct"/>
            <w:shd w:val="clear" w:color="auto" w:fill="auto"/>
            <w:vAlign w:val="center"/>
          </w:tcPr>
          <w:p w:rsidR="008F530E" w:rsidRPr="0002036E" w:rsidRDefault="008F530E" w:rsidP="008A7710">
            <w:pPr>
              <w:pStyle w:val="ECCTabletext"/>
              <w:rPr>
                <w:lang w:eastAsia="de-DE"/>
              </w:rPr>
            </w:pPr>
            <w:r w:rsidRPr="0002036E">
              <w:rPr>
                <w:lang w:eastAsia="de-DE"/>
              </w:rPr>
              <w:t>From 150 MHz to 2.5</w:t>
            </w:r>
            <w:r w:rsidR="008A7710" w:rsidRPr="0002036E">
              <w:rPr>
                <w:lang w:eastAsia="de-DE"/>
              </w:rPr>
              <w:t> </w:t>
            </w:r>
            <w:r w:rsidRPr="0002036E">
              <w:rPr>
                <w:lang w:eastAsia="de-DE"/>
              </w:rPr>
              <w:t>GHz</w:t>
            </w:r>
          </w:p>
        </w:tc>
        <w:tc>
          <w:tcPr>
            <w:tcW w:w="1893" w:type="pct"/>
            <w:shd w:val="clear" w:color="auto" w:fill="auto"/>
            <w:vAlign w:val="center"/>
          </w:tcPr>
          <w:p w:rsidR="008F530E" w:rsidRPr="0002036E" w:rsidRDefault="008F530E" w:rsidP="00CB0E27">
            <w:pPr>
              <w:pStyle w:val="ECCTabletext"/>
              <w:rPr>
                <w:lang w:eastAsia="de-DE"/>
              </w:rPr>
            </w:pPr>
            <w:r w:rsidRPr="0002036E">
              <w:rPr>
                <w:lang w:eastAsia="de-DE"/>
              </w:rPr>
              <w:t>Depending on desired data rate and modulation. Channel spacing is not formally defined but assumed to be equal to at least channel bandwidth</w:t>
            </w:r>
          </w:p>
        </w:tc>
      </w:tr>
      <w:tr w:rsidR="008F530E" w:rsidRPr="0002036E" w:rsidTr="00657359">
        <w:trPr>
          <w:trHeight w:val="265"/>
          <w:jc w:val="center"/>
        </w:trPr>
        <w:tc>
          <w:tcPr>
            <w:tcW w:w="1514" w:type="pct"/>
            <w:shd w:val="clear" w:color="auto" w:fill="auto"/>
            <w:vAlign w:val="center"/>
          </w:tcPr>
          <w:p w:rsidR="008F530E" w:rsidRPr="0002036E" w:rsidRDefault="008F530E" w:rsidP="00CB0E27">
            <w:pPr>
              <w:pStyle w:val="ECCTabletext"/>
              <w:rPr>
                <w:lang w:eastAsia="de-DE"/>
              </w:rPr>
            </w:pPr>
            <w:r w:rsidRPr="0002036E">
              <w:rPr>
                <w:lang w:eastAsia="de-DE"/>
              </w:rPr>
              <w:t>Communication mode</w:t>
            </w:r>
          </w:p>
        </w:tc>
        <w:tc>
          <w:tcPr>
            <w:tcW w:w="1594" w:type="pct"/>
            <w:shd w:val="clear" w:color="auto" w:fill="auto"/>
            <w:vAlign w:val="center"/>
          </w:tcPr>
          <w:p w:rsidR="008F530E" w:rsidRPr="0002036E" w:rsidRDefault="008F530E" w:rsidP="00CB0E27">
            <w:pPr>
              <w:pStyle w:val="ECCTabletext"/>
              <w:rPr>
                <w:lang w:eastAsia="de-DE"/>
              </w:rPr>
            </w:pPr>
            <w:r w:rsidRPr="0002036E">
              <w:rPr>
                <w:lang w:eastAsia="de-DE"/>
              </w:rPr>
              <w:t>Half Duplex, Full Duplex</w:t>
            </w:r>
          </w:p>
        </w:tc>
        <w:tc>
          <w:tcPr>
            <w:tcW w:w="1893" w:type="pct"/>
            <w:shd w:val="clear" w:color="auto" w:fill="auto"/>
            <w:vAlign w:val="center"/>
          </w:tcPr>
          <w:p w:rsidR="008F530E" w:rsidRPr="0002036E" w:rsidRDefault="008F530E" w:rsidP="00121045">
            <w:pPr>
              <w:pStyle w:val="ECCTabletext"/>
              <w:rPr>
                <w:lang w:eastAsia="de-DE"/>
              </w:rPr>
            </w:pPr>
            <w:r w:rsidRPr="0002036E">
              <w:rPr>
                <w:lang w:eastAsia="de-DE"/>
              </w:rPr>
              <w:t>FDD is considered to date. TDD was not envisaged up to date, but is not excluded</w:t>
            </w:r>
            <w:del w:id="521" w:author="Author">
              <w:r w:rsidRPr="0002036E" w:rsidDel="00121045">
                <w:rPr>
                  <w:lang w:eastAsia="de-DE"/>
                </w:rPr>
                <w:delText>.</w:delText>
              </w:r>
            </w:del>
          </w:p>
        </w:tc>
      </w:tr>
      <w:tr w:rsidR="008F530E" w:rsidRPr="0002036E" w:rsidTr="00657359">
        <w:trPr>
          <w:trHeight w:val="265"/>
          <w:jc w:val="center"/>
        </w:trPr>
        <w:tc>
          <w:tcPr>
            <w:tcW w:w="1514" w:type="pct"/>
            <w:shd w:val="clear" w:color="auto" w:fill="auto"/>
            <w:vAlign w:val="center"/>
          </w:tcPr>
          <w:p w:rsidR="008F530E" w:rsidRPr="0002036E" w:rsidRDefault="008F530E" w:rsidP="00CB0E27">
            <w:pPr>
              <w:pStyle w:val="ECCTabletext"/>
              <w:rPr>
                <w:lang w:eastAsia="de-DE"/>
              </w:rPr>
            </w:pPr>
            <w:r w:rsidRPr="0002036E">
              <w:rPr>
                <w:lang w:eastAsia="de-DE"/>
              </w:rPr>
              <w:t>Typical maximum BER</w:t>
            </w:r>
          </w:p>
        </w:tc>
        <w:tc>
          <w:tcPr>
            <w:tcW w:w="1594" w:type="pct"/>
            <w:shd w:val="clear" w:color="auto" w:fill="auto"/>
            <w:vAlign w:val="center"/>
          </w:tcPr>
          <w:p w:rsidR="008F530E" w:rsidRPr="0002036E" w:rsidRDefault="008F530E" w:rsidP="00CB0E27">
            <w:pPr>
              <w:pStyle w:val="ECCTabletext"/>
              <w:rPr>
                <w:lang w:eastAsia="de-DE"/>
              </w:rPr>
            </w:pPr>
            <w:r w:rsidRPr="0002036E">
              <w:rPr>
                <w:lang w:eastAsia="de-DE"/>
              </w:rPr>
              <w:t>&lt;10</w:t>
            </w:r>
            <w:r w:rsidRPr="0002036E">
              <w:rPr>
                <w:rStyle w:val="ECCHLsuperscript"/>
              </w:rPr>
              <w:t>-6</w:t>
            </w:r>
          </w:p>
        </w:tc>
        <w:tc>
          <w:tcPr>
            <w:tcW w:w="1893" w:type="pct"/>
            <w:shd w:val="clear" w:color="auto" w:fill="auto"/>
            <w:vAlign w:val="center"/>
          </w:tcPr>
          <w:p w:rsidR="008F530E" w:rsidRPr="0002036E" w:rsidRDefault="008F530E" w:rsidP="00CB0E27">
            <w:pPr>
              <w:pStyle w:val="ECCTabletext"/>
              <w:rPr>
                <w:lang w:eastAsia="de-DE"/>
              </w:rPr>
            </w:pPr>
            <w:r w:rsidRPr="0002036E">
              <w:rPr>
                <w:lang w:eastAsia="de-DE"/>
              </w:rPr>
              <w:t>Depending on the application</w:t>
            </w:r>
          </w:p>
        </w:tc>
      </w:tr>
      <w:tr w:rsidR="008F530E" w:rsidRPr="0002036E" w:rsidTr="00657359">
        <w:trPr>
          <w:trHeight w:val="265"/>
          <w:jc w:val="center"/>
        </w:trPr>
        <w:tc>
          <w:tcPr>
            <w:tcW w:w="1514" w:type="pct"/>
            <w:shd w:val="clear" w:color="auto" w:fill="auto"/>
            <w:vAlign w:val="center"/>
          </w:tcPr>
          <w:p w:rsidR="008F530E" w:rsidRPr="0002036E" w:rsidRDefault="008F530E" w:rsidP="00CB0E27">
            <w:pPr>
              <w:pStyle w:val="ECCTabletext"/>
              <w:rPr>
                <w:lang w:eastAsia="de-DE"/>
              </w:rPr>
            </w:pPr>
            <w:r w:rsidRPr="0002036E">
              <w:rPr>
                <w:lang w:eastAsia="de-DE"/>
              </w:rPr>
              <w:t>Typical Noise Figure</w:t>
            </w:r>
          </w:p>
        </w:tc>
        <w:tc>
          <w:tcPr>
            <w:tcW w:w="1594" w:type="pct"/>
            <w:shd w:val="clear" w:color="auto" w:fill="auto"/>
            <w:vAlign w:val="center"/>
          </w:tcPr>
          <w:p w:rsidR="008F530E" w:rsidRPr="0002036E" w:rsidRDefault="008F530E" w:rsidP="00CB0E27">
            <w:pPr>
              <w:pStyle w:val="ECCTabletext"/>
              <w:rPr>
                <w:lang w:eastAsia="de-DE"/>
              </w:rPr>
            </w:pPr>
            <w:r w:rsidRPr="0002036E">
              <w:rPr>
                <w:lang w:eastAsia="de-DE"/>
              </w:rPr>
              <w:t>10 dB</w:t>
            </w:r>
          </w:p>
        </w:tc>
        <w:tc>
          <w:tcPr>
            <w:tcW w:w="1893" w:type="pct"/>
            <w:shd w:val="clear" w:color="auto" w:fill="auto"/>
            <w:vAlign w:val="center"/>
          </w:tcPr>
          <w:p w:rsidR="008F530E" w:rsidRPr="0002036E" w:rsidRDefault="008F530E" w:rsidP="00CB0E27">
            <w:pPr>
              <w:pStyle w:val="ECCTabletext"/>
              <w:rPr>
                <w:lang w:eastAsia="de-DE"/>
              </w:rPr>
            </w:pPr>
          </w:p>
        </w:tc>
      </w:tr>
      <w:tr w:rsidR="008F530E" w:rsidRPr="0002036E" w:rsidTr="00657359">
        <w:trPr>
          <w:trHeight w:val="265"/>
          <w:jc w:val="center"/>
        </w:trPr>
        <w:tc>
          <w:tcPr>
            <w:tcW w:w="1514" w:type="pct"/>
            <w:shd w:val="clear" w:color="auto" w:fill="auto"/>
            <w:vAlign w:val="center"/>
          </w:tcPr>
          <w:p w:rsidR="008F530E" w:rsidRPr="0002036E" w:rsidRDefault="008A7710" w:rsidP="00CB0E27">
            <w:pPr>
              <w:pStyle w:val="ECCTabletext"/>
              <w:rPr>
                <w:lang w:eastAsia="de-DE"/>
              </w:rPr>
            </w:pPr>
            <w:r w:rsidRPr="0002036E">
              <w:rPr>
                <w:lang w:eastAsia="de-DE"/>
              </w:rPr>
              <w:t>Protection criterion</w:t>
            </w:r>
          </w:p>
        </w:tc>
        <w:tc>
          <w:tcPr>
            <w:tcW w:w="1594" w:type="pct"/>
            <w:shd w:val="clear" w:color="auto" w:fill="auto"/>
            <w:vAlign w:val="center"/>
          </w:tcPr>
          <w:p w:rsidR="008F530E" w:rsidRPr="0002036E" w:rsidRDefault="008F530E" w:rsidP="00CB0E27">
            <w:pPr>
              <w:pStyle w:val="ECCTabletext"/>
              <w:rPr>
                <w:lang w:eastAsia="de-DE"/>
              </w:rPr>
            </w:pPr>
            <w:r w:rsidRPr="0002036E">
              <w:rPr>
                <w:lang w:eastAsia="de-DE"/>
              </w:rPr>
              <w:t>I/N= -10 dB</w:t>
            </w:r>
          </w:p>
        </w:tc>
        <w:tc>
          <w:tcPr>
            <w:tcW w:w="1893" w:type="pct"/>
            <w:shd w:val="clear" w:color="auto" w:fill="auto"/>
            <w:vAlign w:val="center"/>
          </w:tcPr>
          <w:p w:rsidR="008F530E" w:rsidRPr="0002036E" w:rsidRDefault="008F530E" w:rsidP="00CB0E27">
            <w:pPr>
              <w:pStyle w:val="ECCTabletext"/>
              <w:rPr>
                <w:lang w:eastAsia="de-DE"/>
              </w:rPr>
            </w:pPr>
            <w:r w:rsidRPr="0002036E">
              <w:rPr>
                <w:lang w:eastAsia="de-DE"/>
              </w:rPr>
              <w:t>Generic interference protection criterion</w:t>
            </w:r>
          </w:p>
        </w:tc>
      </w:tr>
    </w:tbl>
    <w:p w:rsidR="002D254D" w:rsidRPr="002963E1" w:rsidRDefault="002D254D" w:rsidP="002D254D">
      <w:r w:rsidRPr="0002036E">
        <w:t xml:space="preserve">Emission mask of MGWS transmitter is given below in </w:t>
      </w:r>
      <w:r w:rsidR="00F6451C" w:rsidRPr="002963E1">
        <w:fldChar w:fldCharType="begin"/>
      </w:r>
      <w:r w:rsidR="00F6451C" w:rsidRPr="002963E1">
        <w:instrText xml:space="preserve"> REF _Ref510510560 \h </w:instrText>
      </w:r>
      <w:r w:rsidR="004245F7" w:rsidRPr="002963E1">
        <w:instrText xml:space="preserve"> \* MERGEFORMAT </w:instrText>
      </w:r>
      <w:r w:rsidR="00F6451C" w:rsidRPr="002963E1">
        <w:fldChar w:fldCharType="separate"/>
      </w:r>
      <w:r w:rsidR="00A83410" w:rsidRPr="002963E1">
        <w:t xml:space="preserve">Figure </w:t>
      </w:r>
      <w:r w:rsidR="00A83410" w:rsidRPr="002963E1">
        <w:rPr>
          <w:noProof/>
        </w:rPr>
        <w:t>2</w:t>
      </w:r>
      <w:r w:rsidR="00F6451C" w:rsidRPr="002963E1">
        <w:fldChar w:fldCharType="end"/>
      </w:r>
      <w:r w:rsidRPr="002963E1">
        <w:t xml:space="preserve"> </w:t>
      </w:r>
      <w:del w:id="522" w:author="Author">
        <w:r w:rsidRPr="002963E1" w:rsidDel="00121045">
          <w:delText xml:space="preserve"> </w:delText>
        </w:r>
      </w:del>
      <w:r w:rsidRPr="002963E1">
        <w:t>(</w:t>
      </w:r>
      <w:r w:rsidR="00FA305A" w:rsidRPr="002963E1">
        <w:t xml:space="preserve">Source is </w:t>
      </w:r>
      <w:r w:rsidR="008A7710" w:rsidRPr="002963E1">
        <w:t>Figure B.3 of TR 102 555</w:t>
      </w:r>
      <w:ins w:id="523" w:author="Author">
        <w:r w:rsidR="00D53FA2">
          <w:t xml:space="preserve"> </w:t>
        </w:r>
        <w:r w:rsidR="00D53FA2">
          <w:fldChar w:fldCharType="begin"/>
        </w:r>
        <w:r w:rsidR="00D53FA2">
          <w:instrText xml:space="preserve"> REF _Ref528837800 \r \h </w:instrText>
        </w:r>
      </w:ins>
      <w:r w:rsidR="00D53FA2">
        <w:fldChar w:fldCharType="separate"/>
      </w:r>
      <w:ins w:id="524" w:author="Author">
        <w:r w:rsidR="00D53FA2">
          <w:t>[19]</w:t>
        </w:r>
        <w:r w:rsidR="00D53FA2">
          <w:fldChar w:fldCharType="end"/>
        </w:r>
      </w:ins>
      <w:r w:rsidR="008A7710" w:rsidRPr="002963E1">
        <w:t xml:space="preserve"> </w:t>
      </w:r>
      <w:r w:rsidR="008A7710" w:rsidRPr="002963E1">
        <w:fldChar w:fldCharType="begin"/>
      </w:r>
      <w:r w:rsidR="008A7710" w:rsidRPr="002963E1">
        <w:instrText xml:space="preserve"> REF _Ref523723504 \r \h </w:instrText>
      </w:r>
      <w:r w:rsidR="004245F7" w:rsidRPr="002963E1">
        <w:instrText xml:space="preserve"> \* MERGEFORMAT </w:instrText>
      </w:r>
      <w:r w:rsidR="008A7710" w:rsidRPr="002963E1">
        <w:fldChar w:fldCharType="separate"/>
      </w:r>
      <w:del w:id="525" w:author="Author">
        <w:r w:rsidR="00A83410" w:rsidRPr="002963E1" w:rsidDel="004127A4">
          <w:delText>[19]</w:delText>
        </w:r>
      </w:del>
      <w:r w:rsidR="008A7710" w:rsidRPr="002963E1">
        <w:fldChar w:fldCharType="end"/>
      </w:r>
      <w:r w:rsidRPr="002963E1">
        <w:t xml:space="preserve">). </w:t>
      </w:r>
    </w:p>
    <w:p w:rsidR="002D254D" w:rsidRPr="002963E1" w:rsidRDefault="0040040B" w:rsidP="00840F3E">
      <w:pPr>
        <w:jc w:val="center"/>
      </w:pPr>
      <w:r w:rsidRPr="002963E1">
        <w:rPr>
          <w:noProof/>
          <w:lang w:val="de-DE" w:eastAsia="de-DE"/>
        </w:rPr>
        <w:drawing>
          <wp:inline distT="0" distB="0" distL="0" distR="0" wp14:anchorId="1F5A650A" wp14:editId="69E2E7A1">
            <wp:extent cx="6121283" cy="2897312"/>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0239" cy="2915750"/>
                    </a:xfrm>
                    <a:prstGeom prst="rect">
                      <a:avLst/>
                    </a:prstGeom>
                    <a:noFill/>
                    <a:ln>
                      <a:noFill/>
                    </a:ln>
                  </pic:spPr>
                </pic:pic>
              </a:graphicData>
            </a:graphic>
          </wp:inline>
        </w:drawing>
      </w:r>
    </w:p>
    <w:p w:rsidR="002D254D" w:rsidRPr="0002036E" w:rsidRDefault="00F6451C" w:rsidP="00A92731">
      <w:pPr>
        <w:pStyle w:val="Beschriftung"/>
        <w:rPr>
          <w:lang w:val="en-GB"/>
        </w:rPr>
      </w:pPr>
      <w:bookmarkStart w:id="526" w:name="_Ref510510560"/>
      <w:r w:rsidRPr="0005796D">
        <w:rPr>
          <w:lang w:val="en-GB"/>
        </w:rPr>
        <w:t xml:space="preserve">Figure </w:t>
      </w:r>
      <w:r w:rsidRPr="0002036E">
        <w:rPr>
          <w:lang w:val="en-GB"/>
        </w:rPr>
        <w:fldChar w:fldCharType="begin"/>
      </w:r>
      <w:r w:rsidRPr="0002036E">
        <w:rPr>
          <w:lang w:val="en-GB"/>
        </w:rPr>
        <w:instrText xml:space="preserve"> SEQ Figure \* ARABIC </w:instrText>
      </w:r>
      <w:r w:rsidRPr="0002036E">
        <w:rPr>
          <w:lang w:val="en-GB"/>
        </w:rPr>
        <w:fldChar w:fldCharType="separate"/>
      </w:r>
      <w:r w:rsidR="004127A4">
        <w:rPr>
          <w:noProof/>
          <w:lang w:val="en-GB"/>
        </w:rPr>
        <w:t>2</w:t>
      </w:r>
      <w:r w:rsidRPr="0002036E">
        <w:rPr>
          <w:lang w:val="en-GB"/>
        </w:rPr>
        <w:fldChar w:fldCharType="end"/>
      </w:r>
      <w:bookmarkEnd w:id="526"/>
      <w:r w:rsidRPr="0002036E">
        <w:rPr>
          <w:lang w:val="en-GB"/>
        </w:rPr>
        <w:t xml:space="preserve">: </w:t>
      </w:r>
      <w:r w:rsidR="004D53B9" w:rsidRPr="0002036E">
        <w:rPr>
          <w:lang w:val="en-GB"/>
        </w:rPr>
        <w:t>MGWS</w:t>
      </w:r>
      <w:r w:rsidRPr="0002036E">
        <w:rPr>
          <w:lang w:val="en-GB"/>
        </w:rPr>
        <w:t xml:space="preserve"> emission mask</w:t>
      </w:r>
    </w:p>
    <w:p w:rsidR="002D254D" w:rsidRPr="002963E1" w:rsidRDefault="002D254D" w:rsidP="002D254D">
      <w:r w:rsidRPr="0002036E">
        <w:lastRenderedPageBreak/>
        <w:t xml:space="preserve">Two sets of technical parameters were used to describe </w:t>
      </w:r>
      <w:r w:rsidR="0076040C" w:rsidRPr="0002036E">
        <w:t>point-to-point (</w:t>
      </w:r>
      <w:r w:rsidRPr="0002036E">
        <w:t>PP FS</w:t>
      </w:r>
      <w:r w:rsidR="0076040C" w:rsidRPr="0002036E">
        <w:t>)</w:t>
      </w:r>
      <w:r w:rsidRPr="0002036E">
        <w:t xml:space="preserve"> links</w:t>
      </w:r>
      <w:del w:id="527" w:author="Author">
        <w:r w:rsidRPr="0002036E" w:rsidDel="00811175">
          <w:delText>,</w:delText>
        </w:r>
      </w:del>
      <w:r w:rsidRPr="0002036E">
        <w:t xml:space="preserve"> in the band 57-59 GHz (</w:t>
      </w:r>
      <w:r w:rsidR="00F6451C" w:rsidRPr="002963E1">
        <w:fldChar w:fldCharType="begin"/>
      </w:r>
      <w:r w:rsidR="00F6451C" w:rsidRPr="002963E1">
        <w:instrText xml:space="preserve"> REF _Ref510510685 \h </w:instrText>
      </w:r>
      <w:r w:rsidR="004245F7" w:rsidRPr="002963E1">
        <w:instrText xml:space="preserve"> \* MERGEFORMAT </w:instrText>
      </w:r>
      <w:r w:rsidR="00F6451C" w:rsidRPr="002963E1">
        <w:fldChar w:fldCharType="separate"/>
      </w:r>
      <w:r w:rsidR="00A83410" w:rsidRPr="002963E1">
        <w:t xml:space="preserve">Table </w:t>
      </w:r>
      <w:r w:rsidR="00A83410" w:rsidRPr="002963E1">
        <w:rPr>
          <w:noProof/>
        </w:rPr>
        <w:t>5</w:t>
      </w:r>
      <w:r w:rsidR="00F6451C" w:rsidRPr="002963E1">
        <w:fldChar w:fldCharType="end"/>
      </w:r>
      <w:r w:rsidRPr="002963E1">
        <w:t>) and in the band 64-66 GHz (</w:t>
      </w:r>
      <w:r w:rsidR="00F6451C" w:rsidRPr="002963E1">
        <w:fldChar w:fldCharType="begin"/>
      </w:r>
      <w:r w:rsidR="00F6451C" w:rsidRPr="002963E1">
        <w:instrText xml:space="preserve"> REF _Ref510510772 \h </w:instrText>
      </w:r>
      <w:r w:rsidR="004245F7" w:rsidRPr="002963E1">
        <w:instrText xml:space="preserve"> \* MERGEFORMAT </w:instrText>
      </w:r>
      <w:r w:rsidR="00F6451C" w:rsidRPr="002963E1">
        <w:fldChar w:fldCharType="separate"/>
      </w:r>
      <w:r w:rsidR="00A83410" w:rsidRPr="002963E1">
        <w:t>Table</w:t>
      </w:r>
      <w:r w:rsidR="00A83410" w:rsidRPr="002963E1">
        <w:rPr>
          <w:noProof/>
        </w:rPr>
        <w:t xml:space="preserve"> 6</w:t>
      </w:r>
      <w:r w:rsidR="00F6451C" w:rsidRPr="002963E1">
        <w:fldChar w:fldCharType="end"/>
      </w:r>
      <w:r w:rsidRPr="002963E1">
        <w:t>).</w:t>
      </w:r>
    </w:p>
    <w:p w:rsidR="002D254D" w:rsidRPr="002963E1" w:rsidRDefault="002D254D" w:rsidP="002D254D">
      <w:r w:rsidRPr="002963E1">
        <w:t xml:space="preserve">The study was </w:t>
      </w:r>
      <w:r w:rsidR="0076040C" w:rsidRPr="002963E1">
        <w:t xml:space="preserve">limited </w:t>
      </w:r>
      <w:r w:rsidRPr="002963E1">
        <w:t>to worst case scenarios</w:t>
      </w:r>
      <w:del w:id="528" w:author="Author">
        <w:r w:rsidRPr="002963E1" w:rsidDel="00DC1402">
          <w:delText xml:space="preserve">, such as </w:delText>
        </w:r>
      </w:del>
      <w:ins w:id="529" w:author="Author">
        <w:r w:rsidR="00DC1402">
          <w:t xml:space="preserve"> such as </w:t>
        </w:r>
      </w:ins>
      <w:r w:rsidRPr="002963E1">
        <w:t xml:space="preserve">the one </w:t>
      </w:r>
      <w:r w:rsidR="0076040C" w:rsidRPr="002963E1">
        <w:t xml:space="preserve">shown </w:t>
      </w:r>
      <w:r w:rsidRPr="002963E1">
        <w:t>in</w:t>
      </w:r>
      <w:r w:rsidR="008A7710" w:rsidRPr="002963E1">
        <w:t xml:space="preserve"> </w:t>
      </w:r>
      <w:r w:rsidR="008A7710" w:rsidRPr="002963E1">
        <w:fldChar w:fldCharType="begin"/>
      </w:r>
      <w:r w:rsidR="008A7710" w:rsidRPr="002963E1">
        <w:instrText xml:space="preserve"> REF _Ref510510937 \h </w:instrText>
      </w:r>
      <w:r w:rsidR="004245F7" w:rsidRPr="002963E1">
        <w:instrText xml:space="preserve"> \* MERGEFORMAT </w:instrText>
      </w:r>
      <w:r w:rsidR="008A7710" w:rsidRPr="002963E1">
        <w:fldChar w:fldCharType="separate"/>
      </w:r>
      <w:r w:rsidR="00A83410" w:rsidRPr="002963E1">
        <w:t xml:space="preserve">Figure </w:t>
      </w:r>
      <w:r w:rsidR="00A83410" w:rsidRPr="002963E1">
        <w:rPr>
          <w:noProof/>
        </w:rPr>
        <w:t>3</w:t>
      </w:r>
      <w:r w:rsidR="008A7710" w:rsidRPr="002963E1">
        <w:fldChar w:fldCharType="end"/>
      </w:r>
      <w:r w:rsidR="00DD2017" w:rsidRPr="002963E1">
        <w:t>.</w:t>
      </w:r>
    </w:p>
    <w:p w:rsidR="002D254D" w:rsidRPr="0002036E" w:rsidRDefault="00F6451C" w:rsidP="00A92731">
      <w:pPr>
        <w:pStyle w:val="Beschriftung"/>
        <w:rPr>
          <w:lang w:val="en-GB"/>
        </w:rPr>
      </w:pPr>
      <w:bookmarkStart w:id="530" w:name="_Ref510510685"/>
      <w:r w:rsidRPr="0005796D">
        <w:rPr>
          <w:lang w:val="en-GB"/>
        </w:rPr>
        <w:t xml:space="preserve">Table </w:t>
      </w:r>
      <w:r w:rsidRPr="0002036E">
        <w:rPr>
          <w:lang w:val="en-GB"/>
        </w:rPr>
        <w:fldChar w:fldCharType="begin"/>
      </w:r>
      <w:r w:rsidRPr="0002036E">
        <w:rPr>
          <w:lang w:val="en-GB"/>
        </w:rPr>
        <w:instrText xml:space="preserve"> SEQ Table \* ARABIC </w:instrText>
      </w:r>
      <w:r w:rsidRPr="0002036E">
        <w:rPr>
          <w:lang w:val="en-GB"/>
        </w:rPr>
        <w:fldChar w:fldCharType="separate"/>
      </w:r>
      <w:r w:rsidR="004127A4">
        <w:rPr>
          <w:noProof/>
          <w:lang w:val="en-GB"/>
        </w:rPr>
        <w:t>5</w:t>
      </w:r>
      <w:r w:rsidRPr="0002036E">
        <w:rPr>
          <w:lang w:val="en-GB"/>
        </w:rPr>
        <w:fldChar w:fldCharType="end"/>
      </w:r>
      <w:bookmarkEnd w:id="530"/>
      <w:r w:rsidRPr="0002036E">
        <w:rPr>
          <w:lang w:val="en-GB"/>
        </w:rPr>
        <w:t xml:space="preserve">: </w:t>
      </w:r>
      <w:bookmarkStart w:id="531" w:name="_Ref510510637"/>
      <w:r w:rsidRPr="0002036E">
        <w:rPr>
          <w:lang w:val="en-GB"/>
        </w:rPr>
        <w:t>Parameters of PP FS links in 57-59 GHz used in compatibility stud</w:t>
      </w:r>
      <w:bookmarkEnd w:id="531"/>
      <w:r w:rsidR="008A7710" w:rsidRPr="0002036E">
        <w:rPr>
          <w:lang w:val="en-GB"/>
        </w:rPr>
        <w:t>ies</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4163"/>
        <w:gridCol w:w="2484"/>
      </w:tblGrid>
      <w:tr w:rsidR="008F530E" w:rsidRPr="0002036E" w:rsidTr="00657359">
        <w:trPr>
          <w:tblHeader/>
          <w:jc w:val="center"/>
        </w:trPr>
        <w:tc>
          <w:tcPr>
            <w:tcW w:w="0" w:type="auto"/>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tcPr>
          <w:p w:rsidR="008F530E" w:rsidRPr="00AF4CBB" w:rsidRDefault="008F530E" w:rsidP="00657359">
            <w:pPr>
              <w:pStyle w:val="ECCTableHeaderwhitefont"/>
              <w:spacing w:before="120"/>
              <w:rPr>
                <w:b/>
              </w:rPr>
            </w:pPr>
            <w:r w:rsidRPr="00AF4CBB">
              <w:rPr>
                <w:b/>
              </w:rPr>
              <w:br w:type="page"/>
              <w:t>Parameter</w:t>
            </w:r>
          </w:p>
        </w:tc>
        <w:tc>
          <w:tcPr>
            <w:tcW w:w="0" w:type="auto"/>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rsidR="008F530E" w:rsidRPr="00AF4CBB" w:rsidRDefault="008F530E" w:rsidP="00657359">
            <w:pPr>
              <w:pStyle w:val="ECCTableHeaderwhitefont"/>
              <w:spacing w:before="120"/>
              <w:rPr>
                <w:b/>
              </w:rPr>
            </w:pPr>
            <w:r w:rsidRPr="00AF4CBB">
              <w:rPr>
                <w:b/>
              </w:rPr>
              <w:t>Value/characteristic</w:t>
            </w:r>
          </w:p>
        </w:tc>
      </w:tr>
      <w:tr w:rsidR="008F530E" w:rsidRPr="0002036E" w:rsidTr="00657359">
        <w:trPr>
          <w:trHeight w:val="265"/>
          <w:jc w:val="center"/>
        </w:trPr>
        <w:tc>
          <w:tcPr>
            <w:tcW w:w="0" w:type="auto"/>
            <w:shd w:val="clear" w:color="auto" w:fill="auto"/>
            <w:vAlign w:val="center"/>
          </w:tcPr>
          <w:p w:rsidR="008F530E" w:rsidRPr="0002036E" w:rsidRDefault="008F530E" w:rsidP="00CB0E27">
            <w:pPr>
              <w:pStyle w:val="ECCTabletext"/>
              <w:rPr>
                <w:lang w:eastAsia="de-DE"/>
              </w:rPr>
            </w:pPr>
            <w:proofErr w:type="spellStart"/>
            <w:r w:rsidRPr="0002036E">
              <w:rPr>
                <w:lang w:eastAsia="de-DE"/>
              </w:rPr>
              <w:t>Tx</w:t>
            </w:r>
            <w:proofErr w:type="spellEnd"/>
            <w:r w:rsidRPr="0002036E">
              <w:rPr>
                <w:lang w:eastAsia="de-DE"/>
              </w:rPr>
              <w:t xml:space="preserve"> output power</w:t>
            </w:r>
          </w:p>
        </w:tc>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 xml:space="preserve">+10 </w:t>
            </w:r>
            <w:proofErr w:type="spellStart"/>
            <w:r w:rsidRPr="0002036E">
              <w:rPr>
                <w:lang w:eastAsia="de-DE"/>
              </w:rPr>
              <w:t>dBm</w:t>
            </w:r>
            <w:proofErr w:type="spellEnd"/>
          </w:p>
        </w:tc>
      </w:tr>
      <w:tr w:rsidR="008F530E" w:rsidRPr="0002036E" w:rsidTr="00657359">
        <w:trPr>
          <w:trHeight w:val="265"/>
          <w:jc w:val="center"/>
        </w:trPr>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 xml:space="preserve">Transmitter </w:t>
            </w:r>
            <w:proofErr w:type="spellStart"/>
            <w:r w:rsidRPr="0002036E">
              <w:rPr>
                <w:lang w:eastAsia="de-DE"/>
              </w:rPr>
              <w:t>e.i.r.p</w:t>
            </w:r>
            <w:proofErr w:type="spellEnd"/>
            <w:r w:rsidRPr="0002036E">
              <w:rPr>
                <w:lang w:eastAsia="de-DE"/>
              </w:rPr>
              <w:t>.</w:t>
            </w:r>
          </w:p>
        </w:tc>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 xml:space="preserve">+55 </w:t>
            </w:r>
            <w:proofErr w:type="spellStart"/>
            <w:r w:rsidRPr="0002036E">
              <w:rPr>
                <w:lang w:eastAsia="de-DE"/>
              </w:rPr>
              <w:t>dBm</w:t>
            </w:r>
            <w:proofErr w:type="spellEnd"/>
          </w:p>
        </w:tc>
      </w:tr>
      <w:tr w:rsidR="008F530E" w:rsidRPr="0002036E" w:rsidTr="00657359">
        <w:trPr>
          <w:trHeight w:val="265"/>
          <w:jc w:val="center"/>
        </w:trPr>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 xml:space="preserve">Maximum OOB noise floor </w:t>
            </w:r>
            <w:proofErr w:type="spellStart"/>
            <w:r w:rsidRPr="0002036E">
              <w:rPr>
                <w:lang w:eastAsia="de-DE"/>
              </w:rPr>
              <w:t>e.i.r.p</w:t>
            </w:r>
            <w:proofErr w:type="spellEnd"/>
            <w:r w:rsidRPr="0002036E">
              <w:rPr>
                <w:lang w:eastAsia="de-DE"/>
              </w:rPr>
              <w:t>.</w:t>
            </w:r>
          </w:p>
        </w:tc>
        <w:tc>
          <w:tcPr>
            <w:tcW w:w="0" w:type="auto"/>
            <w:shd w:val="clear" w:color="auto" w:fill="auto"/>
            <w:vAlign w:val="center"/>
          </w:tcPr>
          <w:p w:rsidR="008F530E" w:rsidRPr="0002036E" w:rsidRDefault="008F530E" w:rsidP="00CB0E27">
            <w:pPr>
              <w:pStyle w:val="ECCTabletext"/>
              <w:rPr>
                <w:lang w:eastAsia="de-DE"/>
              </w:rPr>
            </w:pPr>
            <w:r w:rsidRPr="0002036E">
              <w:rPr>
                <w:lang w:eastAsia="de-DE"/>
              </w:rPr>
              <w:sym w:font="Symbol" w:char="F02D"/>
            </w:r>
            <w:r w:rsidRPr="0002036E">
              <w:rPr>
                <w:lang w:eastAsia="de-DE"/>
              </w:rPr>
              <w:t xml:space="preserve">5 </w:t>
            </w:r>
            <w:proofErr w:type="spellStart"/>
            <w:r w:rsidRPr="0002036E">
              <w:rPr>
                <w:lang w:eastAsia="de-DE"/>
              </w:rPr>
              <w:t>dBm</w:t>
            </w:r>
            <w:proofErr w:type="spellEnd"/>
            <w:r w:rsidRPr="0002036E">
              <w:rPr>
                <w:lang w:eastAsia="de-DE"/>
              </w:rPr>
              <w:t>/MHz</w:t>
            </w:r>
          </w:p>
        </w:tc>
      </w:tr>
      <w:tr w:rsidR="008F530E" w:rsidRPr="0002036E" w:rsidTr="00657359">
        <w:trPr>
          <w:trHeight w:val="265"/>
          <w:jc w:val="center"/>
        </w:trPr>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Assumed (typical) antenna gain</w:t>
            </w:r>
          </w:p>
        </w:tc>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 xml:space="preserve">45 </w:t>
            </w:r>
            <w:proofErr w:type="spellStart"/>
            <w:r w:rsidRPr="0002036E">
              <w:rPr>
                <w:lang w:eastAsia="de-DE"/>
              </w:rPr>
              <w:t>dBi</w:t>
            </w:r>
            <w:proofErr w:type="spellEnd"/>
          </w:p>
        </w:tc>
      </w:tr>
      <w:tr w:rsidR="008F530E" w:rsidRPr="0002036E" w:rsidTr="00657359">
        <w:trPr>
          <w:trHeight w:val="265"/>
          <w:jc w:val="center"/>
        </w:trPr>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 xml:space="preserve">3 dB </w:t>
            </w:r>
            <w:proofErr w:type="spellStart"/>
            <w:r w:rsidRPr="0002036E">
              <w:rPr>
                <w:lang w:eastAsia="de-DE"/>
              </w:rPr>
              <w:t>Beamwidth</w:t>
            </w:r>
            <w:proofErr w:type="spellEnd"/>
            <w:r w:rsidRPr="0002036E">
              <w:rPr>
                <w:lang w:eastAsia="de-DE"/>
              </w:rPr>
              <w:t xml:space="preserve"> (</w:t>
            </w:r>
            <w:r w:rsidRPr="0002036E">
              <w:rPr>
                <w:lang w:eastAsia="de-DE"/>
              </w:rPr>
              <w:sym w:font="Symbol" w:char="F0B0"/>
            </w:r>
            <w:r w:rsidRPr="0002036E">
              <w:rPr>
                <w:lang w:eastAsia="de-DE"/>
              </w:rPr>
              <w:t xml:space="preserve">) </w:t>
            </w:r>
          </w:p>
        </w:tc>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0.9</w:t>
            </w:r>
          </w:p>
        </w:tc>
      </w:tr>
      <w:tr w:rsidR="008F530E" w:rsidRPr="0002036E" w:rsidTr="00657359">
        <w:trPr>
          <w:trHeight w:val="265"/>
          <w:jc w:val="center"/>
        </w:trPr>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Gain in side lobes (&gt;~5º)</w:t>
            </w:r>
          </w:p>
        </w:tc>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 xml:space="preserve">&lt; 15 </w:t>
            </w:r>
            <w:proofErr w:type="spellStart"/>
            <w:r w:rsidRPr="0002036E">
              <w:rPr>
                <w:lang w:eastAsia="de-DE"/>
              </w:rPr>
              <w:t>dBi</w:t>
            </w:r>
            <w:proofErr w:type="spellEnd"/>
          </w:p>
        </w:tc>
      </w:tr>
      <w:tr w:rsidR="008F530E" w:rsidRPr="0002036E" w:rsidTr="00657359">
        <w:trPr>
          <w:trHeight w:val="265"/>
          <w:jc w:val="center"/>
        </w:trPr>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Gain in side lobes (&gt;~15º)</w:t>
            </w:r>
          </w:p>
        </w:tc>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 xml:space="preserve">&lt; 4 </w:t>
            </w:r>
            <w:proofErr w:type="spellStart"/>
            <w:r w:rsidRPr="0002036E">
              <w:rPr>
                <w:lang w:eastAsia="de-DE"/>
              </w:rPr>
              <w:t>dBi</w:t>
            </w:r>
            <w:proofErr w:type="spellEnd"/>
          </w:p>
        </w:tc>
      </w:tr>
      <w:tr w:rsidR="008F530E" w:rsidRPr="0002036E" w:rsidTr="00657359">
        <w:trPr>
          <w:trHeight w:val="265"/>
          <w:jc w:val="center"/>
        </w:trPr>
        <w:tc>
          <w:tcPr>
            <w:tcW w:w="0" w:type="auto"/>
            <w:shd w:val="clear" w:color="auto" w:fill="auto"/>
            <w:vAlign w:val="center"/>
          </w:tcPr>
          <w:p w:rsidR="008F530E" w:rsidRPr="0002036E" w:rsidRDefault="008F530E" w:rsidP="002C737D">
            <w:pPr>
              <w:pStyle w:val="ECCTabletext"/>
              <w:rPr>
                <w:lang w:eastAsia="de-DE"/>
              </w:rPr>
            </w:pPr>
            <w:r w:rsidRPr="0002036E">
              <w:rPr>
                <w:lang w:eastAsia="de-DE"/>
              </w:rPr>
              <w:t xml:space="preserve">Channel </w:t>
            </w:r>
            <w:ins w:id="532" w:author="Author">
              <w:r w:rsidR="002C737D">
                <w:rPr>
                  <w:lang w:eastAsia="de-DE"/>
                </w:rPr>
                <w:t>b</w:t>
              </w:r>
            </w:ins>
            <w:del w:id="533" w:author="Author">
              <w:r w:rsidRPr="0002036E" w:rsidDel="002C737D">
                <w:rPr>
                  <w:lang w:eastAsia="de-DE"/>
                </w:rPr>
                <w:delText>B</w:delText>
              </w:r>
            </w:del>
            <w:r w:rsidRPr="0002036E">
              <w:rPr>
                <w:lang w:eastAsia="de-DE"/>
              </w:rPr>
              <w:t>andwidth</w:t>
            </w:r>
          </w:p>
        </w:tc>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100 MHz</w:t>
            </w:r>
          </w:p>
        </w:tc>
      </w:tr>
      <w:tr w:rsidR="008F530E" w:rsidRPr="0002036E" w:rsidTr="00657359">
        <w:trPr>
          <w:trHeight w:val="265"/>
          <w:jc w:val="center"/>
        </w:trPr>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Communication mode</w:t>
            </w:r>
          </w:p>
        </w:tc>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TDD currently used today</w:t>
            </w:r>
          </w:p>
        </w:tc>
      </w:tr>
      <w:tr w:rsidR="008F530E" w:rsidRPr="0002036E" w:rsidTr="00657359">
        <w:trPr>
          <w:trHeight w:val="265"/>
          <w:jc w:val="center"/>
        </w:trPr>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Typical maximum BER</w:t>
            </w:r>
          </w:p>
        </w:tc>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&lt;10</w:t>
            </w:r>
            <w:r w:rsidRPr="0002036E">
              <w:rPr>
                <w:rStyle w:val="ECCHLsuperscript"/>
              </w:rPr>
              <w:t>-6</w:t>
            </w:r>
          </w:p>
        </w:tc>
      </w:tr>
      <w:tr w:rsidR="008F530E" w:rsidRPr="0002036E" w:rsidTr="00657359">
        <w:trPr>
          <w:trHeight w:val="265"/>
          <w:jc w:val="center"/>
        </w:trPr>
        <w:tc>
          <w:tcPr>
            <w:tcW w:w="0" w:type="auto"/>
            <w:shd w:val="clear" w:color="auto" w:fill="auto"/>
            <w:vAlign w:val="center"/>
          </w:tcPr>
          <w:p w:rsidR="008F530E" w:rsidRPr="0002036E" w:rsidRDefault="008F530E" w:rsidP="00644CCE">
            <w:pPr>
              <w:pStyle w:val="ECCTabletext"/>
              <w:rPr>
                <w:lang w:eastAsia="de-DE"/>
              </w:rPr>
            </w:pPr>
            <w:r w:rsidRPr="0002036E">
              <w:rPr>
                <w:lang w:eastAsia="de-DE"/>
              </w:rPr>
              <w:t xml:space="preserve">Receiver </w:t>
            </w:r>
            <w:ins w:id="534" w:author="Author">
              <w:r w:rsidR="00644CCE">
                <w:t>n</w:t>
              </w:r>
            </w:ins>
            <w:del w:id="535" w:author="Author">
              <w:r w:rsidRPr="0002036E" w:rsidDel="00644CCE">
                <w:rPr>
                  <w:lang w:eastAsia="de-DE"/>
                </w:rPr>
                <w:delText>N</w:delText>
              </w:r>
            </w:del>
            <w:r w:rsidRPr="0002036E">
              <w:rPr>
                <w:lang w:eastAsia="de-DE"/>
              </w:rPr>
              <w:t xml:space="preserve">oise </w:t>
            </w:r>
            <w:ins w:id="536" w:author="Author">
              <w:r w:rsidR="00644CCE">
                <w:t>f</w:t>
              </w:r>
            </w:ins>
            <w:del w:id="537" w:author="Author">
              <w:r w:rsidRPr="0002036E" w:rsidDel="00644CCE">
                <w:rPr>
                  <w:lang w:eastAsia="de-DE"/>
                </w:rPr>
                <w:delText>F</w:delText>
              </w:r>
            </w:del>
            <w:r w:rsidRPr="0002036E">
              <w:rPr>
                <w:lang w:eastAsia="de-DE"/>
              </w:rPr>
              <w:t>igure</w:t>
            </w:r>
          </w:p>
        </w:tc>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13 dB</w:t>
            </w:r>
          </w:p>
        </w:tc>
      </w:tr>
      <w:tr w:rsidR="008F530E" w:rsidRPr="0002036E" w:rsidTr="00657359">
        <w:trPr>
          <w:trHeight w:val="265"/>
          <w:jc w:val="center"/>
        </w:trPr>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Protection criteria</w:t>
            </w:r>
          </w:p>
        </w:tc>
        <w:tc>
          <w:tcPr>
            <w:tcW w:w="0" w:type="auto"/>
            <w:shd w:val="clear" w:color="auto" w:fill="auto"/>
            <w:vAlign w:val="center"/>
          </w:tcPr>
          <w:p w:rsidR="008F530E" w:rsidRPr="0002036E" w:rsidRDefault="008A7710" w:rsidP="00CB0E27">
            <w:pPr>
              <w:pStyle w:val="ECCTabletext"/>
              <w:rPr>
                <w:lang w:eastAsia="de-DE"/>
              </w:rPr>
            </w:pPr>
            <w:r w:rsidRPr="0002036E">
              <w:rPr>
                <w:lang w:eastAsia="de-DE"/>
              </w:rPr>
              <w:t xml:space="preserve">I/N = -10 dB </w:t>
            </w:r>
          </w:p>
        </w:tc>
      </w:tr>
      <w:tr w:rsidR="008F530E" w:rsidRPr="0002036E" w:rsidTr="00657359">
        <w:trPr>
          <w:trHeight w:val="265"/>
          <w:jc w:val="center"/>
        </w:trPr>
        <w:tc>
          <w:tcPr>
            <w:tcW w:w="0" w:type="auto"/>
            <w:shd w:val="clear" w:color="auto" w:fill="auto"/>
            <w:vAlign w:val="center"/>
          </w:tcPr>
          <w:p w:rsidR="00811175" w:rsidRDefault="008F530E" w:rsidP="00CB0E27">
            <w:pPr>
              <w:pStyle w:val="ECCTabletext"/>
              <w:rPr>
                <w:ins w:id="538" w:author="Author"/>
                <w:lang w:eastAsia="de-DE"/>
              </w:rPr>
            </w:pPr>
            <w:r w:rsidRPr="0002036E">
              <w:rPr>
                <w:lang w:eastAsia="de-DE"/>
              </w:rPr>
              <w:t xml:space="preserve">Minimum C/I </w:t>
            </w:r>
          </w:p>
          <w:p w:rsidR="008F530E" w:rsidRPr="0002036E" w:rsidRDefault="008F530E" w:rsidP="00CB0E27">
            <w:pPr>
              <w:pStyle w:val="ECCTabletext"/>
              <w:rPr>
                <w:lang w:eastAsia="de-DE"/>
              </w:rPr>
            </w:pPr>
            <w:r w:rsidRPr="0002036E">
              <w:rPr>
                <w:lang w:eastAsia="de-DE"/>
              </w:rPr>
              <w:t>(co-channel equivalent on co-located routes)</w:t>
            </w:r>
          </w:p>
        </w:tc>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 xml:space="preserve">C/I </w:t>
            </w:r>
            <w:r w:rsidRPr="0002036E">
              <w:rPr>
                <w:lang w:eastAsia="de-DE"/>
              </w:rPr>
              <w:sym w:font="Symbol" w:char="F0B3"/>
            </w:r>
            <w:r w:rsidR="008A7710" w:rsidRPr="0002036E">
              <w:rPr>
                <w:lang w:eastAsia="de-DE"/>
              </w:rPr>
              <w:t xml:space="preserve"> 25 dB</w:t>
            </w:r>
          </w:p>
        </w:tc>
      </w:tr>
    </w:tbl>
    <w:p w:rsidR="00087BC4" w:rsidRPr="002963E1" w:rsidRDefault="00087BC4" w:rsidP="007101C9">
      <w:pPr>
        <w:pStyle w:val="Beschriftung"/>
        <w:rPr>
          <w:lang w:val="en-GB"/>
        </w:rPr>
      </w:pPr>
      <w:bookmarkStart w:id="539" w:name="_Ref510510772"/>
    </w:p>
    <w:p w:rsidR="008F530E" w:rsidRPr="002963E1" w:rsidRDefault="007101C9" w:rsidP="007101C9">
      <w:pPr>
        <w:pStyle w:val="Beschriftung"/>
        <w:rPr>
          <w:lang w:val="en-GB"/>
        </w:rPr>
      </w:pPr>
      <w:r w:rsidRPr="002963E1">
        <w:rPr>
          <w:lang w:val="en-GB"/>
        </w:rPr>
        <w:t xml:space="preserve">Table </w:t>
      </w:r>
      <w:r w:rsidRPr="002963E1">
        <w:rPr>
          <w:lang w:val="en-GB"/>
        </w:rPr>
        <w:fldChar w:fldCharType="begin"/>
      </w:r>
      <w:r w:rsidRPr="002963E1">
        <w:rPr>
          <w:lang w:val="en-GB"/>
        </w:rPr>
        <w:instrText xml:space="preserve"> SEQ Table \* ARABIC </w:instrText>
      </w:r>
      <w:r w:rsidRPr="002963E1">
        <w:rPr>
          <w:lang w:val="en-GB"/>
        </w:rPr>
        <w:fldChar w:fldCharType="separate"/>
      </w:r>
      <w:r w:rsidR="004127A4">
        <w:rPr>
          <w:noProof/>
          <w:lang w:val="en-GB"/>
        </w:rPr>
        <w:t>6</w:t>
      </w:r>
      <w:r w:rsidRPr="002963E1">
        <w:rPr>
          <w:lang w:val="en-GB"/>
        </w:rPr>
        <w:fldChar w:fldCharType="end"/>
      </w:r>
      <w:bookmarkEnd w:id="539"/>
      <w:r w:rsidRPr="002963E1">
        <w:rPr>
          <w:lang w:val="en-GB"/>
        </w:rPr>
        <w:t>: Parameters of PP FS links in 64-66 GHz used in compatibility study</w:t>
      </w:r>
    </w:p>
    <w:tbl>
      <w:tblPr>
        <w:tblStyle w:val="ECCTable-redheader"/>
        <w:tblW w:w="4521" w:type="pct"/>
        <w:tblInd w:w="0" w:type="dxa"/>
        <w:tblLook w:val="04A0" w:firstRow="1" w:lastRow="0" w:firstColumn="1" w:lastColumn="0" w:noHBand="0" w:noVBand="1"/>
      </w:tblPr>
      <w:tblGrid>
        <w:gridCol w:w="2201"/>
        <w:gridCol w:w="1483"/>
        <w:gridCol w:w="1652"/>
        <w:gridCol w:w="3575"/>
      </w:tblGrid>
      <w:tr w:rsidR="006F3BDC" w:rsidRPr="0002036E" w:rsidTr="00657359">
        <w:trPr>
          <w:cnfStyle w:val="100000000000" w:firstRow="1" w:lastRow="0" w:firstColumn="0" w:lastColumn="0" w:oddVBand="0" w:evenVBand="0" w:oddHBand="0" w:evenHBand="0" w:firstRowFirstColumn="0" w:firstRowLastColumn="0" w:lastRowFirstColumn="0" w:lastRowLastColumn="0"/>
        </w:trPr>
        <w:tc>
          <w:tcPr>
            <w:tcW w:w="1250" w:type="pct"/>
            <w:shd w:val="clear" w:color="auto" w:fill="D2232A"/>
          </w:tcPr>
          <w:p w:rsidR="00A7000D" w:rsidRPr="00657359" w:rsidRDefault="009B1365" w:rsidP="009B1365">
            <w:pPr>
              <w:spacing w:before="60"/>
              <w:jc w:val="center"/>
              <w:rPr>
                <w:color w:val="FFFFFF" w:themeColor="background1"/>
              </w:rPr>
            </w:pPr>
            <w:r>
              <w:rPr>
                <w:color w:val="FFFFFF" w:themeColor="background1"/>
              </w:rPr>
              <w:t>Parameter</w:t>
            </w:r>
          </w:p>
        </w:tc>
        <w:tc>
          <w:tcPr>
            <w:tcW w:w="1728" w:type="pct"/>
            <w:gridSpan w:val="2"/>
            <w:shd w:val="clear" w:color="auto" w:fill="D2232A"/>
          </w:tcPr>
          <w:p w:rsidR="00A7000D" w:rsidRPr="00657359" w:rsidRDefault="00A7000D" w:rsidP="00AF4CBB">
            <w:pPr>
              <w:spacing w:before="60"/>
              <w:jc w:val="center"/>
              <w:rPr>
                <w:color w:val="FFFFFF" w:themeColor="background1"/>
              </w:rPr>
            </w:pPr>
            <w:r w:rsidRPr="00657359">
              <w:rPr>
                <w:color w:val="FFFFFF" w:themeColor="background1"/>
              </w:rPr>
              <w:t>Value</w:t>
            </w:r>
            <w:ins w:id="540" w:author="Author">
              <w:r w:rsidR="008A3308" w:rsidRPr="00657359">
                <w:rPr>
                  <w:color w:val="FFFFFF" w:themeColor="background1"/>
                </w:rPr>
                <w:t xml:space="preserve"> </w:t>
              </w:r>
            </w:ins>
            <w:r w:rsidRPr="00657359">
              <w:rPr>
                <w:color w:val="FFFFFF" w:themeColor="background1"/>
              </w:rPr>
              <w:t>/</w:t>
            </w:r>
            <w:ins w:id="541" w:author="Author">
              <w:r w:rsidR="008A3308" w:rsidRPr="00657359">
                <w:rPr>
                  <w:color w:val="FFFFFF" w:themeColor="background1"/>
                </w:rPr>
                <w:t xml:space="preserve"> </w:t>
              </w:r>
            </w:ins>
            <w:r w:rsidRPr="00657359">
              <w:rPr>
                <w:color w:val="FFFFFF" w:themeColor="background1"/>
              </w:rPr>
              <w:t>characteristic</w:t>
            </w:r>
          </w:p>
        </w:tc>
        <w:tc>
          <w:tcPr>
            <w:tcW w:w="2022" w:type="pct"/>
            <w:shd w:val="clear" w:color="auto" w:fill="D2232A"/>
          </w:tcPr>
          <w:p w:rsidR="00A7000D" w:rsidRPr="00657359" w:rsidRDefault="00A7000D" w:rsidP="00AF4CBB">
            <w:pPr>
              <w:spacing w:before="60"/>
              <w:jc w:val="center"/>
              <w:rPr>
                <w:color w:val="FFFFFF" w:themeColor="background1"/>
              </w:rPr>
            </w:pPr>
            <w:r w:rsidRPr="00657359">
              <w:rPr>
                <w:color w:val="FFFFFF" w:themeColor="background1"/>
              </w:rPr>
              <w:t>Comments</w:t>
            </w:r>
          </w:p>
        </w:tc>
      </w:tr>
      <w:tr w:rsidR="00A7000D" w:rsidRPr="0002036E" w:rsidTr="00657359">
        <w:trPr>
          <w:trHeight w:val="265"/>
        </w:trPr>
        <w:tc>
          <w:tcPr>
            <w:tcW w:w="1250" w:type="pct"/>
            <w:shd w:val="clear" w:color="auto" w:fill="D2232A"/>
          </w:tcPr>
          <w:p w:rsidR="00A7000D" w:rsidRPr="00657359" w:rsidRDefault="00A7000D" w:rsidP="00AF4CBB">
            <w:pPr>
              <w:jc w:val="center"/>
              <w:rPr>
                <w:b/>
                <w:color w:val="FFFFFF" w:themeColor="background1"/>
              </w:rPr>
            </w:pPr>
          </w:p>
        </w:tc>
        <w:tc>
          <w:tcPr>
            <w:tcW w:w="787" w:type="pct"/>
            <w:shd w:val="clear" w:color="auto" w:fill="D2232A"/>
          </w:tcPr>
          <w:p w:rsidR="00A7000D" w:rsidRPr="00657359" w:rsidRDefault="00A7000D" w:rsidP="00657359">
            <w:pPr>
              <w:spacing w:before="60"/>
              <w:jc w:val="center"/>
              <w:rPr>
                <w:b/>
                <w:color w:val="FFFFFF" w:themeColor="background1"/>
              </w:rPr>
            </w:pPr>
            <w:proofErr w:type="spellStart"/>
            <w:r w:rsidRPr="00657359">
              <w:rPr>
                <w:b/>
                <w:color w:val="FFFFFF" w:themeColor="background1"/>
              </w:rPr>
              <w:t>Conv</w:t>
            </w:r>
            <w:ins w:id="542" w:author="Author">
              <w:r w:rsidR="00121045" w:rsidRPr="00657359">
                <w:rPr>
                  <w:b/>
                  <w:color w:val="FFFFFF" w:themeColor="background1"/>
                </w:rPr>
                <w:t>entional</w:t>
              </w:r>
            </w:ins>
            <w:del w:id="543" w:author="Author">
              <w:r w:rsidRPr="00657359" w:rsidDel="00657359">
                <w:rPr>
                  <w:b/>
                  <w:color w:val="FFFFFF" w:themeColor="background1"/>
                </w:rPr>
                <w:delText xml:space="preserve"> PP FS</w:delText>
              </w:r>
            </w:del>
            <w:ins w:id="544" w:author="Author">
              <w:r w:rsidR="00657359">
                <w:rPr>
                  <w:b/>
                  <w:color w:val="FFFFFF" w:themeColor="background1"/>
                </w:rPr>
                <w:t>e</w:t>
              </w:r>
            </w:ins>
            <w:proofErr w:type="spellEnd"/>
          </w:p>
        </w:tc>
        <w:tc>
          <w:tcPr>
            <w:tcW w:w="942" w:type="pct"/>
            <w:shd w:val="clear" w:color="auto" w:fill="D2232A"/>
          </w:tcPr>
          <w:p w:rsidR="00A7000D" w:rsidRPr="00657359" w:rsidDel="00C67DA9" w:rsidRDefault="00A7000D" w:rsidP="00657359">
            <w:pPr>
              <w:spacing w:before="60"/>
              <w:jc w:val="center"/>
              <w:rPr>
                <w:b/>
                <w:color w:val="FFFFFF" w:themeColor="background1"/>
              </w:rPr>
            </w:pPr>
            <w:r w:rsidRPr="00657359">
              <w:rPr>
                <w:b/>
                <w:color w:val="FFFFFF" w:themeColor="background1"/>
              </w:rPr>
              <w:t>V</w:t>
            </w:r>
            <w:ins w:id="545" w:author="Author">
              <w:r w:rsidR="00657359" w:rsidRPr="00657359">
                <w:rPr>
                  <w:b/>
                  <w:color w:val="FFFFFF" w:themeColor="background1"/>
                </w:rPr>
                <w:t>e</w:t>
              </w:r>
              <w:r w:rsidR="00F83F89">
                <w:t xml:space="preserve">ry </w:t>
              </w:r>
            </w:ins>
            <w:r w:rsidRPr="00657359">
              <w:rPr>
                <w:b/>
                <w:color w:val="FFFFFF" w:themeColor="background1"/>
              </w:rPr>
              <w:t>H</w:t>
            </w:r>
            <w:ins w:id="546" w:author="Author">
              <w:r w:rsidR="00121045" w:rsidRPr="00657359">
                <w:rPr>
                  <w:b/>
                  <w:color w:val="FFFFFF" w:themeColor="background1"/>
                </w:rPr>
                <w:t xml:space="preserve">igh </w:t>
              </w:r>
            </w:ins>
            <w:r w:rsidRPr="00657359">
              <w:rPr>
                <w:b/>
                <w:color w:val="FFFFFF" w:themeColor="background1"/>
              </w:rPr>
              <w:t>C</w:t>
            </w:r>
            <w:ins w:id="547" w:author="Author">
              <w:r w:rsidR="00121045" w:rsidRPr="00657359">
                <w:rPr>
                  <w:b/>
                  <w:color w:val="FFFFFF" w:themeColor="background1"/>
                </w:rPr>
                <w:t xml:space="preserve">apacity </w:t>
              </w:r>
              <w:r w:rsidR="00121045" w:rsidRPr="00657359">
                <w:rPr>
                  <w:b/>
                  <w:color w:val="FFFFFF" w:themeColor="background1"/>
                </w:rPr>
                <w:br/>
              </w:r>
            </w:ins>
            <w:del w:id="548" w:author="Author">
              <w:r w:rsidRPr="00657359" w:rsidDel="00121045">
                <w:rPr>
                  <w:b/>
                  <w:color w:val="FFFFFF" w:themeColor="background1"/>
                </w:rPr>
                <w:delText xml:space="preserve"> </w:delText>
              </w:r>
            </w:del>
            <w:r w:rsidRPr="00657359">
              <w:rPr>
                <w:b/>
                <w:color w:val="FFFFFF" w:themeColor="background1"/>
              </w:rPr>
              <w:t>PP FS</w:t>
            </w:r>
          </w:p>
        </w:tc>
        <w:tc>
          <w:tcPr>
            <w:tcW w:w="2022" w:type="pct"/>
            <w:shd w:val="clear" w:color="auto" w:fill="D2232A"/>
          </w:tcPr>
          <w:p w:rsidR="00A7000D" w:rsidRPr="00657359" w:rsidRDefault="00A7000D" w:rsidP="004846AF">
            <w:pPr>
              <w:rPr>
                <w:b/>
                <w:color w:val="FFFFFF" w:themeColor="background1"/>
              </w:rPr>
            </w:pPr>
          </w:p>
        </w:tc>
      </w:tr>
      <w:tr w:rsidR="006F3BDC" w:rsidRPr="0002036E" w:rsidTr="00657359">
        <w:trPr>
          <w:trHeight w:val="265"/>
        </w:trPr>
        <w:tc>
          <w:tcPr>
            <w:tcW w:w="1250" w:type="pct"/>
          </w:tcPr>
          <w:p w:rsidR="00A7000D" w:rsidRPr="0002036E" w:rsidRDefault="00A7000D" w:rsidP="00657359">
            <w:pPr>
              <w:pStyle w:val="ECCTabletext"/>
              <w:jc w:val="left"/>
            </w:pPr>
            <w:r w:rsidRPr="0002036E">
              <w:t xml:space="preserve">Assumed </w:t>
            </w:r>
            <w:proofErr w:type="spellStart"/>
            <w:r w:rsidRPr="0002036E">
              <w:t>e.i.r.p</w:t>
            </w:r>
            <w:proofErr w:type="spellEnd"/>
            <w:r w:rsidRPr="0002036E">
              <w:t>.</w:t>
            </w:r>
          </w:p>
        </w:tc>
        <w:tc>
          <w:tcPr>
            <w:tcW w:w="787" w:type="pct"/>
          </w:tcPr>
          <w:p w:rsidR="00A7000D" w:rsidRPr="0002036E" w:rsidRDefault="00A7000D" w:rsidP="00657359">
            <w:pPr>
              <w:pStyle w:val="ECCTabletext"/>
              <w:jc w:val="left"/>
            </w:pPr>
            <w:r w:rsidRPr="0002036E">
              <w:t xml:space="preserve">+45 </w:t>
            </w:r>
            <w:proofErr w:type="spellStart"/>
            <w:r w:rsidRPr="0002036E">
              <w:t>dBm</w:t>
            </w:r>
            <w:proofErr w:type="spellEnd"/>
            <w:r w:rsidRPr="0002036E">
              <w:t xml:space="preserve">(*) </w:t>
            </w:r>
          </w:p>
        </w:tc>
        <w:tc>
          <w:tcPr>
            <w:tcW w:w="942" w:type="pct"/>
          </w:tcPr>
          <w:p w:rsidR="00A7000D" w:rsidRPr="0002036E" w:rsidDel="00C67DA9" w:rsidRDefault="00A7000D" w:rsidP="00657359">
            <w:pPr>
              <w:pStyle w:val="ECCTabletext"/>
              <w:jc w:val="left"/>
            </w:pPr>
            <w:r w:rsidRPr="0002036E">
              <w:t xml:space="preserve">+67 </w:t>
            </w:r>
            <w:proofErr w:type="spellStart"/>
            <w:r w:rsidRPr="0002036E">
              <w:t>dBm</w:t>
            </w:r>
            <w:proofErr w:type="spellEnd"/>
            <w:r w:rsidRPr="0002036E">
              <w:t xml:space="preserve"> (*)</w:t>
            </w:r>
          </w:p>
        </w:tc>
        <w:tc>
          <w:tcPr>
            <w:tcW w:w="2022" w:type="pct"/>
          </w:tcPr>
          <w:p w:rsidR="00A7000D" w:rsidRPr="0002036E" w:rsidRDefault="00A7000D" w:rsidP="00657359">
            <w:pPr>
              <w:pStyle w:val="ECCTabletext"/>
              <w:jc w:val="left"/>
            </w:pPr>
            <w:r w:rsidRPr="0002036E">
              <w:t xml:space="preserve">(*) Higher </w:t>
            </w:r>
            <w:proofErr w:type="spellStart"/>
            <w:r w:rsidRPr="0002036E">
              <w:t>e.i.r.p</w:t>
            </w:r>
            <w:proofErr w:type="spellEnd"/>
            <w:r w:rsidRPr="0002036E">
              <w:t xml:space="preserve">. is possible if higher antenna gain is used (with consequent higher </w:t>
            </w:r>
            <w:r w:rsidR="0076040C" w:rsidRPr="0002036E">
              <w:t>directivity</w:t>
            </w:r>
            <w:r w:rsidRPr="0002036E">
              <w:t>)</w:t>
            </w:r>
          </w:p>
        </w:tc>
      </w:tr>
      <w:tr w:rsidR="006F3BDC" w:rsidRPr="0002036E" w:rsidTr="00657359">
        <w:trPr>
          <w:trHeight w:val="265"/>
        </w:trPr>
        <w:tc>
          <w:tcPr>
            <w:tcW w:w="1250" w:type="pct"/>
          </w:tcPr>
          <w:p w:rsidR="00A7000D" w:rsidRPr="0002036E" w:rsidRDefault="00A7000D" w:rsidP="009B1365">
            <w:pPr>
              <w:pStyle w:val="ECCTabletext"/>
              <w:jc w:val="left"/>
            </w:pPr>
            <w:r w:rsidRPr="0002036E">
              <w:t xml:space="preserve">Maximum OOB noise floor </w:t>
            </w:r>
            <w:proofErr w:type="spellStart"/>
            <w:r w:rsidRPr="0002036E">
              <w:t>e.i.r.p</w:t>
            </w:r>
            <w:proofErr w:type="spellEnd"/>
            <w:r w:rsidRPr="0002036E">
              <w:t>.</w:t>
            </w:r>
          </w:p>
        </w:tc>
        <w:tc>
          <w:tcPr>
            <w:tcW w:w="787" w:type="pct"/>
          </w:tcPr>
          <w:p w:rsidR="00A7000D" w:rsidRPr="0002036E" w:rsidRDefault="00A7000D" w:rsidP="009B1365">
            <w:pPr>
              <w:pStyle w:val="ECCTabletext"/>
              <w:jc w:val="left"/>
            </w:pPr>
            <w:r w:rsidRPr="0002036E">
              <w:t>-</w:t>
            </w:r>
            <w:del w:id="549" w:author="Author">
              <w:r w:rsidRPr="0002036E" w:rsidDel="00A62F69">
                <w:delText xml:space="preserve"> </w:delText>
              </w:r>
            </w:del>
            <w:r w:rsidRPr="0002036E">
              <w:t>2</w:t>
            </w:r>
            <w:ins w:id="550" w:author="Author">
              <w:r w:rsidR="00A62F69">
                <w:t xml:space="preserve"> </w:t>
              </w:r>
            </w:ins>
            <w:proofErr w:type="spellStart"/>
            <w:r w:rsidRPr="0002036E">
              <w:t>dBm</w:t>
            </w:r>
            <w:proofErr w:type="spellEnd"/>
            <w:r w:rsidRPr="0002036E">
              <w:t>/MHz</w:t>
            </w:r>
          </w:p>
        </w:tc>
        <w:tc>
          <w:tcPr>
            <w:tcW w:w="942" w:type="pct"/>
          </w:tcPr>
          <w:p w:rsidR="00A7000D" w:rsidRPr="0002036E" w:rsidRDefault="00A7000D" w:rsidP="009B1365">
            <w:pPr>
              <w:pStyle w:val="ECCTabletext"/>
              <w:jc w:val="left"/>
            </w:pPr>
            <w:r w:rsidRPr="0002036E">
              <w:t>-</w:t>
            </w:r>
            <w:del w:id="551" w:author="Author">
              <w:r w:rsidRPr="0002036E" w:rsidDel="00A62F69">
                <w:delText xml:space="preserve">  </w:delText>
              </w:r>
            </w:del>
            <w:r w:rsidRPr="0002036E">
              <w:t xml:space="preserve">2 </w:t>
            </w:r>
            <w:proofErr w:type="spellStart"/>
            <w:r w:rsidRPr="0002036E">
              <w:t>dBm</w:t>
            </w:r>
            <w:proofErr w:type="spellEnd"/>
            <w:r w:rsidRPr="0002036E">
              <w:t>/MHz</w:t>
            </w:r>
          </w:p>
        </w:tc>
        <w:tc>
          <w:tcPr>
            <w:tcW w:w="2022" w:type="pct"/>
          </w:tcPr>
          <w:p w:rsidR="00A7000D" w:rsidRPr="0002036E" w:rsidRDefault="00A7000D" w:rsidP="009B1365">
            <w:pPr>
              <w:pStyle w:val="ECCTabletext"/>
              <w:jc w:val="left"/>
            </w:pPr>
          </w:p>
        </w:tc>
      </w:tr>
      <w:tr w:rsidR="006F3BDC" w:rsidRPr="0002036E" w:rsidTr="00657359">
        <w:trPr>
          <w:trHeight w:val="265"/>
        </w:trPr>
        <w:tc>
          <w:tcPr>
            <w:tcW w:w="1250" w:type="pct"/>
          </w:tcPr>
          <w:p w:rsidR="00A7000D" w:rsidRPr="0002036E" w:rsidRDefault="00A7000D" w:rsidP="009B1365">
            <w:pPr>
              <w:pStyle w:val="ECCTabletext"/>
              <w:jc w:val="left"/>
            </w:pPr>
            <w:r w:rsidRPr="0002036E">
              <w:t>Assumed antenna gain</w:t>
            </w:r>
          </w:p>
        </w:tc>
        <w:tc>
          <w:tcPr>
            <w:tcW w:w="787" w:type="pct"/>
          </w:tcPr>
          <w:p w:rsidR="00A7000D" w:rsidRPr="0002036E" w:rsidRDefault="00A7000D" w:rsidP="009B1365">
            <w:pPr>
              <w:pStyle w:val="ECCTabletext"/>
              <w:jc w:val="left"/>
            </w:pPr>
            <w:r w:rsidRPr="0002036E">
              <w:t xml:space="preserve">30 </w:t>
            </w:r>
            <w:proofErr w:type="spellStart"/>
            <w:r w:rsidRPr="0002036E">
              <w:t>dBi</w:t>
            </w:r>
            <w:proofErr w:type="spellEnd"/>
            <w:r w:rsidRPr="0002036E">
              <w:t xml:space="preserve"> (*)</w:t>
            </w:r>
          </w:p>
        </w:tc>
        <w:tc>
          <w:tcPr>
            <w:tcW w:w="942" w:type="pct"/>
          </w:tcPr>
          <w:p w:rsidR="00A7000D" w:rsidRPr="0002036E" w:rsidRDefault="00A7000D" w:rsidP="009B1365">
            <w:pPr>
              <w:pStyle w:val="ECCTabletext"/>
              <w:jc w:val="left"/>
            </w:pPr>
            <w:r w:rsidRPr="0002036E">
              <w:t xml:space="preserve">41 </w:t>
            </w:r>
            <w:proofErr w:type="spellStart"/>
            <w:r w:rsidRPr="0002036E">
              <w:t>dBi</w:t>
            </w:r>
            <w:proofErr w:type="spellEnd"/>
            <w:r w:rsidRPr="0002036E">
              <w:t xml:space="preserve"> (**)</w:t>
            </w:r>
          </w:p>
        </w:tc>
        <w:tc>
          <w:tcPr>
            <w:tcW w:w="2022" w:type="pct"/>
          </w:tcPr>
          <w:p w:rsidR="00A7000D" w:rsidRPr="0002036E" w:rsidRDefault="00A7000D" w:rsidP="009B1365">
            <w:pPr>
              <w:pStyle w:val="ECCTabletext"/>
              <w:jc w:val="left"/>
            </w:pPr>
            <w:r w:rsidRPr="0002036E">
              <w:t>(*) Assumed suitable for ITS infrastructure links</w:t>
            </w:r>
          </w:p>
          <w:p w:rsidR="00A7000D" w:rsidRPr="0002036E" w:rsidRDefault="00A7000D" w:rsidP="009B1365">
            <w:pPr>
              <w:pStyle w:val="ECCTabletext"/>
              <w:jc w:val="left"/>
            </w:pPr>
            <w:r w:rsidRPr="0002036E">
              <w:t xml:space="preserve">(**) Higher value (up to 50 </w:t>
            </w:r>
            <w:proofErr w:type="spellStart"/>
            <w:r w:rsidRPr="0002036E">
              <w:t>dBi</w:t>
            </w:r>
            <w:proofErr w:type="spellEnd"/>
            <w:r w:rsidRPr="0002036E">
              <w:t>) might be possible for conventional PP links</w:t>
            </w:r>
          </w:p>
        </w:tc>
      </w:tr>
      <w:tr w:rsidR="006F3BDC" w:rsidRPr="0002036E" w:rsidTr="00657359">
        <w:trPr>
          <w:trHeight w:val="265"/>
        </w:trPr>
        <w:tc>
          <w:tcPr>
            <w:tcW w:w="1250" w:type="pct"/>
          </w:tcPr>
          <w:p w:rsidR="00A7000D" w:rsidRPr="0002036E" w:rsidRDefault="00A7000D" w:rsidP="009B1365">
            <w:pPr>
              <w:pStyle w:val="ECCTabletext"/>
              <w:jc w:val="left"/>
            </w:pPr>
            <w:r w:rsidRPr="0002036E">
              <w:t xml:space="preserve">3 dB </w:t>
            </w:r>
            <w:proofErr w:type="spellStart"/>
            <w:r w:rsidRPr="0002036E">
              <w:t>beamwidth</w:t>
            </w:r>
            <w:proofErr w:type="spellEnd"/>
          </w:p>
        </w:tc>
        <w:tc>
          <w:tcPr>
            <w:tcW w:w="787" w:type="pct"/>
          </w:tcPr>
          <w:p w:rsidR="00A7000D" w:rsidRPr="0002036E" w:rsidRDefault="00A7000D" w:rsidP="009B1365">
            <w:pPr>
              <w:pStyle w:val="ECCTabletext"/>
              <w:jc w:val="left"/>
            </w:pPr>
            <w:r w:rsidRPr="0002036E">
              <w:t>5.4</w:t>
            </w:r>
            <w:r w:rsidR="00426FEB" w:rsidRPr="0002036E">
              <w:t>°</w:t>
            </w:r>
          </w:p>
        </w:tc>
        <w:tc>
          <w:tcPr>
            <w:tcW w:w="942" w:type="pct"/>
          </w:tcPr>
          <w:p w:rsidR="00A7000D" w:rsidRPr="0002036E" w:rsidRDefault="00A7000D" w:rsidP="009B1365">
            <w:pPr>
              <w:pStyle w:val="ECCTabletext"/>
              <w:jc w:val="left"/>
            </w:pPr>
            <w:r w:rsidRPr="0002036E">
              <w:t>1.5</w:t>
            </w:r>
            <w:r w:rsidR="00426FEB" w:rsidRPr="0002036E">
              <w:t>°</w:t>
            </w:r>
          </w:p>
        </w:tc>
        <w:tc>
          <w:tcPr>
            <w:tcW w:w="2022" w:type="pct"/>
          </w:tcPr>
          <w:p w:rsidR="00A7000D" w:rsidRPr="0002036E" w:rsidRDefault="00A7000D" w:rsidP="009B1365">
            <w:pPr>
              <w:pStyle w:val="ECCTabletext"/>
              <w:jc w:val="left"/>
            </w:pPr>
            <w:r w:rsidRPr="0002036E">
              <w:t xml:space="preserve">Evaluated on typical </w:t>
            </w:r>
            <w:ins w:id="552" w:author="Author">
              <w:r w:rsidR="00050431">
                <w:t>Recommendation</w:t>
              </w:r>
              <w:r w:rsidR="00050431" w:rsidRPr="0002036E">
                <w:t xml:space="preserve"> </w:t>
              </w:r>
            </w:ins>
            <w:r w:rsidRPr="0002036E">
              <w:t>ITU-R F.699 radiation patterns</w:t>
            </w:r>
          </w:p>
        </w:tc>
      </w:tr>
      <w:tr w:rsidR="006F3BDC" w:rsidRPr="0002036E" w:rsidTr="00657359">
        <w:trPr>
          <w:trHeight w:val="265"/>
        </w:trPr>
        <w:tc>
          <w:tcPr>
            <w:tcW w:w="1250" w:type="pct"/>
          </w:tcPr>
          <w:p w:rsidR="00A7000D" w:rsidRPr="0002036E" w:rsidRDefault="00A7000D" w:rsidP="009B1365">
            <w:pPr>
              <w:pStyle w:val="ECCTabletext"/>
              <w:jc w:val="left"/>
            </w:pPr>
            <w:r w:rsidRPr="0002036E">
              <w:t>Gain in side lobes (&gt;~5º)</w:t>
            </w:r>
          </w:p>
        </w:tc>
        <w:tc>
          <w:tcPr>
            <w:tcW w:w="787" w:type="pct"/>
          </w:tcPr>
          <w:p w:rsidR="00A7000D" w:rsidRPr="0002036E" w:rsidRDefault="00A7000D" w:rsidP="009B1365">
            <w:pPr>
              <w:pStyle w:val="ECCTabletext"/>
              <w:jc w:val="left"/>
            </w:pPr>
            <w:r w:rsidRPr="0002036E">
              <w:t xml:space="preserve">&lt;18 </w:t>
            </w:r>
            <w:proofErr w:type="spellStart"/>
            <w:r w:rsidRPr="0002036E">
              <w:t>dBi</w:t>
            </w:r>
            <w:proofErr w:type="spellEnd"/>
          </w:p>
        </w:tc>
        <w:tc>
          <w:tcPr>
            <w:tcW w:w="942" w:type="pct"/>
          </w:tcPr>
          <w:p w:rsidR="00A7000D" w:rsidRPr="0002036E" w:rsidRDefault="00A7000D" w:rsidP="009B1365">
            <w:pPr>
              <w:pStyle w:val="ECCTabletext"/>
              <w:jc w:val="left"/>
            </w:pPr>
            <w:r w:rsidRPr="0002036E">
              <w:t xml:space="preserve">&lt;18 </w:t>
            </w:r>
            <w:proofErr w:type="spellStart"/>
            <w:r w:rsidRPr="0002036E">
              <w:t>dBi</w:t>
            </w:r>
            <w:proofErr w:type="spellEnd"/>
            <w:r w:rsidRPr="0002036E">
              <w:t xml:space="preserve"> </w:t>
            </w:r>
          </w:p>
        </w:tc>
        <w:tc>
          <w:tcPr>
            <w:tcW w:w="2022" w:type="pct"/>
          </w:tcPr>
          <w:p w:rsidR="00A7000D" w:rsidRPr="0002036E" w:rsidRDefault="00A7000D" w:rsidP="009B1365">
            <w:pPr>
              <w:pStyle w:val="ECCTabletext"/>
              <w:jc w:val="left"/>
            </w:pPr>
            <w:r w:rsidRPr="0002036E">
              <w:t xml:space="preserve">Evaluated on typical </w:t>
            </w:r>
            <w:ins w:id="553" w:author="Author">
              <w:r w:rsidR="00050431">
                <w:t>Recommendation</w:t>
              </w:r>
              <w:r w:rsidR="00050431" w:rsidRPr="0002036E">
                <w:t xml:space="preserve"> </w:t>
              </w:r>
            </w:ins>
            <w:r w:rsidRPr="0002036E">
              <w:t>ITU-R F.699 radiation patterns</w:t>
            </w:r>
          </w:p>
        </w:tc>
      </w:tr>
      <w:tr w:rsidR="006F3BDC" w:rsidRPr="0002036E" w:rsidTr="00657359">
        <w:trPr>
          <w:trHeight w:val="265"/>
        </w:trPr>
        <w:tc>
          <w:tcPr>
            <w:tcW w:w="1250" w:type="pct"/>
          </w:tcPr>
          <w:p w:rsidR="00A7000D" w:rsidRPr="0002036E" w:rsidRDefault="00A7000D" w:rsidP="009B1365">
            <w:pPr>
              <w:pStyle w:val="ECCTabletext"/>
              <w:jc w:val="left"/>
            </w:pPr>
            <w:r w:rsidRPr="0002036E">
              <w:t xml:space="preserve">Gain in the side lobes </w:t>
            </w:r>
            <w:r w:rsidRPr="0002036E">
              <w:lastRenderedPageBreak/>
              <w:t>(&gt;~15º)</w:t>
            </w:r>
          </w:p>
        </w:tc>
        <w:tc>
          <w:tcPr>
            <w:tcW w:w="787" w:type="pct"/>
          </w:tcPr>
          <w:p w:rsidR="00A7000D" w:rsidRPr="0002036E" w:rsidRDefault="00A7000D" w:rsidP="009B1365">
            <w:pPr>
              <w:pStyle w:val="ECCTabletext"/>
              <w:jc w:val="left"/>
            </w:pPr>
            <w:r w:rsidRPr="0002036E">
              <w:lastRenderedPageBreak/>
              <w:t xml:space="preserve">&lt;12 </w:t>
            </w:r>
            <w:proofErr w:type="spellStart"/>
            <w:r w:rsidRPr="0002036E">
              <w:t>dBi</w:t>
            </w:r>
            <w:proofErr w:type="spellEnd"/>
          </w:p>
        </w:tc>
        <w:tc>
          <w:tcPr>
            <w:tcW w:w="942" w:type="pct"/>
          </w:tcPr>
          <w:p w:rsidR="00A7000D" w:rsidRPr="0002036E" w:rsidRDefault="00A7000D" w:rsidP="009B1365">
            <w:pPr>
              <w:pStyle w:val="ECCTabletext"/>
              <w:jc w:val="left"/>
            </w:pPr>
            <w:r w:rsidRPr="0002036E">
              <w:t xml:space="preserve">&lt;7 </w:t>
            </w:r>
            <w:proofErr w:type="spellStart"/>
            <w:r w:rsidRPr="0002036E">
              <w:t>dBi</w:t>
            </w:r>
            <w:proofErr w:type="spellEnd"/>
            <w:r w:rsidRPr="0002036E">
              <w:t xml:space="preserve"> </w:t>
            </w:r>
          </w:p>
        </w:tc>
        <w:tc>
          <w:tcPr>
            <w:tcW w:w="2022" w:type="pct"/>
          </w:tcPr>
          <w:p w:rsidR="00A7000D" w:rsidRPr="0002036E" w:rsidRDefault="00A7000D" w:rsidP="009B1365">
            <w:pPr>
              <w:pStyle w:val="ECCTabletext"/>
              <w:jc w:val="left"/>
            </w:pPr>
            <w:r w:rsidRPr="0002036E">
              <w:t xml:space="preserve">Evaluated on typical </w:t>
            </w:r>
            <w:ins w:id="554" w:author="Author">
              <w:r w:rsidR="00050431">
                <w:lastRenderedPageBreak/>
                <w:t>Recommendation</w:t>
              </w:r>
              <w:r w:rsidR="00050431" w:rsidRPr="0002036E">
                <w:t xml:space="preserve"> </w:t>
              </w:r>
            </w:ins>
            <w:r w:rsidRPr="0002036E">
              <w:t>ITU-R F.699 radiation patterns</w:t>
            </w:r>
          </w:p>
        </w:tc>
      </w:tr>
      <w:tr w:rsidR="006F3BDC" w:rsidRPr="0002036E" w:rsidTr="00657359">
        <w:trPr>
          <w:trHeight w:val="265"/>
        </w:trPr>
        <w:tc>
          <w:tcPr>
            <w:tcW w:w="1250" w:type="pct"/>
          </w:tcPr>
          <w:p w:rsidR="00A7000D" w:rsidRPr="0002036E" w:rsidRDefault="00A7000D" w:rsidP="009B1365">
            <w:pPr>
              <w:pStyle w:val="ECCTabletext"/>
              <w:jc w:val="left"/>
            </w:pPr>
            <w:r w:rsidRPr="0002036E">
              <w:lastRenderedPageBreak/>
              <w:t>Examples of typical modulation schemes</w:t>
            </w:r>
          </w:p>
        </w:tc>
        <w:tc>
          <w:tcPr>
            <w:tcW w:w="787" w:type="pct"/>
          </w:tcPr>
          <w:p w:rsidR="00A7000D" w:rsidRPr="0002036E" w:rsidRDefault="00A7000D" w:rsidP="009B1365">
            <w:pPr>
              <w:pStyle w:val="ECCTabletext"/>
              <w:jc w:val="left"/>
            </w:pPr>
            <w:r w:rsidRPr="0002036E">
              <w:t>QPSK, 16QAM</w:t>
            </w:r>
          </w:p>
        </w:tc>
        <w:tc>
          <w:tcPr>
            <w:tcW w:w="942" w:type="pct"/>
          </w:tcPr>
          <w:p w:rsidR="00A7000D" w:rsidRPr="0002036E" w:rsidRDefault="00A7000D" w:rsidP="009B1365">
            <w:pPr>
              <w:pStyle w:val="ECCTabletext"/>
              <w:jc w:val="left"/>
            </w:pPr>
            <w:r w:rsidRPr="0002036E">
              <w:t>AAK, FSK, PSK, QPSK</w:t>
            </w:r>
          </w:p>
        </w:tc>
        <w:tc>
          <w:tcPr>
            <w:tcW w:w="2022" w:type="pct"/>
          </w:tcPr>
          <w:p w:rsidR="00A7000D" w:rsidRPr="0002036E" w:rsidRDefault="00A7000D" w:rsidP="009B1365">
            <w:pPr>
              <w:pStyle w:val="ECCTabletext"/>
              <w:jc w:val="left"/>
            </w:pPr>
            <w:r w:rsidRPr="0002036E">
              <w:t>Modulation schemes currently used by broadband wireless air interfaces</w:t>
            </w:r>
          </w:p>
        </w:tc>
      </w:tr>
      <w:tr w:rsidR="006F3BDC" w:rsidRPr="0002036E" w:rsidTr="00657359">
        <w:trPr>
          <w:trHeight w:val="265"/>
        </w:trPr>
        <w:tc>
          <w:tcPr>
            <w:tcW w:w="1250" w:type="pct"/>
          </w:tcPr>
          <w:p w:rsidR="00A7000D" w:rsidRPr="0002036E" w:rsidRDefault="00A7000D" w:rsidP="009B1365">
            <w:pPr>
              <w:pStyle w:val="ECCTabletext"/>
              <w:jc w:val="left"/>
            </w:pPr>
            <w:r w:rsidRPr="0002036E">
              <w:t>Typical data rates</w:t>
            </w:r>
          </w:p>
        </w:tc>
        <w:tc>
          <w:tcPr>
            <w:tcW w:w="787" w:type="pct"/>
          </w:tcPr>
          <w:p w:rsidR="00A7000D" w:rsidRPr="0002036E" w:rsidRDefault="00A7000D" w:rsidP="009B1365">
            <w:pPr>
              <w:pStyle w:val="ECCTabletext"/>
              <w:jc w:val="left"/>
            </w:pPr>
            <w:r w:rsidRPr="0002036E">
              <w:t>100</w:t>
            </w:r>
            <w:r w:rsidR="00426FEB" w:rsidRPr="0002036E">
              <w:t xml:space="preserve"> </w:t>
            </w:r>
            <w:r w:rsidRPr="0002036E">
              <w:t>Mbps</w:t>
            </w:r>
            <w:r w:rsidR="00426FEB" w:rsidRPr="0002036E">
              <w:t xml:space="preserve"> – </w:t>
            </w:r>
            <w:r w:rsidRPr="0002036E">
              <w:t>1</w:t>
            </w:r>
            <w:r w:rsidR="00426FEB" w:rsidRPr="0002036E">
              <w:t> </w:t>
            </w:r>
            <w:proofErr w:type="spellStart"/>
            <w:r w:rsidRPr="0002036E">
              <w:t>Gbps</w:t>
            </w:r>
            <w:proofErr w:type="spellEnd"/>
            <w:r w:rsidRPr="0002036E">
              <w:br/>
              <w:t xml:space="preserve">physical layer </w:t>
            </w:r>
          </w:p>
        </w:tc>
        <w:tc>
          <w:tcPr>
            <w:tcW w:w="942" w:type="pct"/>
          </w:tcPr>
          <w:p w:rsidR="00A7000D" w:rsidRPr="0002036E" w:rsidRDefault="00A7000D" w:rsidP="009B1365">
            <w:pPr>
              <w:pStyle w:val="ECCTabletext"/>
              <w:jc w:val="left"/>
            </w:pPr>
            <w:r w:rsidRPr="0002036E">
              <w:t xml:space="preserve">STM-1 </w:t>
            </w:r>
            <w:r w:rsidRPr="0002036E">
              <w:sym w:font="Symbol" w:char="F0B8"/>
            </w:r>
            <w:r w:rsidRPr="0002036E">
              <w:t xml:space="preserve"> 1.25 </w:t>
            </w:r>
            <w:proofErr w:type="spellStart"/>
            <w:r w:rsidRPr="0002036E">
              <w:t>Gbps</w:t>
            </w:r>
            <w:proofErr w:type="spellEnd"/>
          </w:p>
        </w:tc>
        <w:tc>
          <w:tcPr>
            <w:tcW w:w="2022" w:type="pct"/>
          </w:tcPr>
          <w:p w:rsidR="00A7000D" w:rsidRPr="0002036E" w:rsidRDefault="00A7000D" w:rsidP="009B1365">
            <w:pPr>
              <w:pStyle w:val="ECCTabletext"/>
              <w:jc w:val="left"/>
            </w:pPr>
            <w:r w:rsidRPr="0002036E">
              <w:t>Depending on the channel size and modulation method</w:t>
            </w:r>
          </w:p>
        </w:tc>
      </w:tr>
      <w:tr w:rsidR="006F3BDC" w:rsidRPr="0002036E" w:rsidTr="00657359">
        <w:trPr>
          <w:trHeight w:val="265"/>
        </w:trPr>
        <w:tc>
          <w:tcPr>
            <w:tcW w:w="1250" w:type="pct"/>
          </w:tcPr>
          <w:p w:rsidR="00A7000D" w:rsidRPr="0002036E" w:rsidRDefault="00A7000D" w:rsidP="009B1365">
            <w:pPr>
              <w:pStyle w:val="ECCTabletext"/>
              <w:jc w:val="left"/>
            </w:pPr>
            <w:r w:rsidRPr="0002036E">
              <w:t xml:space="preserve">Typical </w:t>
            </w:r>
            <w:ins w:id="555" w:author="Author">
              <w:r w:rsidR="00811175">
                <w:t>c</w:t>
              </w:r>
            </w:ins>
            <w:del w:id="556" w:author="Author">
              <w:r w:rsidRPr="0002036E" w:rsidDel="00811175">
                <w:delText>C</w:delText>
              </w:r>
            </w:del>
            <w:r w:rsidRPr="0002036E">
              <w:t xml:space="preserve">hannel </w:t>
            </w:r>
            <w:ins w:id="557" w:author="Author">
              <w:r w:rsidR="002C737D">
                <w:t>b</w:t>
              </w:r>
            </w:ins>
            <w:del w:id="558" w:author="Author">
              <w:r w:rsidRPr="0002036E" w:rsidDel="002C737D">
                <w:delText>B</w:delText>
              </w:r>
            </w:del>
            <w:r w:rsidRPr="0002036E">
              <w:t>andwidth</w:t>
            </w:r>
          </w:p>
        </w:tc>
        <w:tc>
          <w:tcPr>
            <w:tcW w:w="787" w:type="pct"/>
          </w:tcPr>
          <w:p w:rsidR="00A7000D" w:rsidRPr="0002036E" w:rsidRDefault="00A7000D" w:rsidP="009B1365">
            <w:pPr>
              <w:pStyle w:val="ECCTabletext"/>
              <w:jc w:val="left"/>
            </w:pPr>
            <w:r w:rsidRPr="0002036E">
              <w:t>350 MHz (*)</w:t>
            </w:r>
          </w:p>
        </w:tc>
        <w:tc>
          <w:tcPr>
            <w:tcW w:w="942" w:type="pct"/>
          </w:tcPr>
          <w:p w:rsidR="00A7000D" w:rsidRPr="0002036E" w:rsidRDefault="00A7000D" w:rsidP="009B1365">
            <w:pPr>
              <w:pStyle w:val="ECCTabletext"/>
              <w:jc w:val="left"/>
            </w:pPr>
            <w:r w:rsidRPr="0002036E">
              <w:t>Up to 2 GHz (**)</w:t>
            </w:r>
            <w:r w:rsidRPr="0002036E">
              <w:br/>
              <w:t>Typical assumption 1 GHz (***)</w:t>
            </w:r>
          </w:p>
        </w:tc>
        <w:tc>
          <w:tcPr>
            <w:tcW w:w="2022" w:type="pct"/>
          </w:tcPr>
          <w:p w:rsidR="00A7000D" w:rsidRPr="0002036E" w:rsidRDefault="00A7000D" w:rsidP="009B1365">
            <w:pPr>
              <w:pStyle w:val="ECCTabletext"/>
              <w:jc w:val="left"/>
            </w:pPr>
            <w:r w:rsidRPr="0002036E">
              <w:t>Depending on desired data rate and modulation:</w:t>
            </w:r>
          </w:p>
          <w:p w:rsidR="00A7000D" w:rsidRPr="002963E1" w:rsidRDefault="00A7000D" w:rsidP="009B1365">
            <w:pPr>
              <w:pStyle w:val="ECCTabletext"/>
              <w:jc w:val="left"/>
              <w:rPr>
                <w:lang w:val="da-DK"/>
              </w:rPr>
            </w:pPr>
            <w:r w:rsidRPr="002963E1">
              <w:rPr>
                <w:lang w:val="da-DK"/>
              </w:rPr>
              <w:t>(*) 400</w:t>
            </w:r>
            <w:ins w:id="559" w:author="Author">
              <w:r w:rsidR="00A62F69">
                <w:t xml:space="preserve"> </w:t>
              </w:r>
            </w:ins>
            <w:r w:rsidRPr="002963E1">
              <w:rPr>
                <w:lang w:val="da-DK"/>
              </w:rPr>
              <w:t>Mbps @ min.QPSK</w:t>
            </w:r>
          </w:p>
          <w:p w:rsidR="00A7000D" w:rsidRPr="002963E1" w:rsidRDefault="00A7000D" w:rsidP="009B1365">
            <w:pPr>
              <w:pStyle w:val="ECCTabletext"/>
              <w:jc w:val="left"/>
              <w:rPr>
                <w:lang w:val="da-DK"/>
              </w:rPr>
            </w:pPr>
            <w:r w:rsidRPr="002963E1">
              <w:rPr>
                <w:lang w:val="da-DK"/>
              </w:rPr>
              <w:t>(**) STM16 Gbps @ min QPSK (TDD)</w:t>
            </w:r>
          </w:p>
          <w:p w:rsidR="00A7000D" w:rsidRPr="002963E1" w:rsidRDefault="00A7000D" w:rsidP="009B1365">
            <w:pPr>
              <w:pStyle w:val="ECCTabletext"/>
              <w:jc w:val="left"/>
            </w:pPr>
            <w:r w:rsidRPr="002963E1">
              <w:t>(***) STM4 @PSK (TDD)</w:t>
            </w:r>
          </w:p>
        </w:tc>
      </w:tr>
      <w:tr w:rsidR="006F3BDC" w:rsidRPr="0002036E" w:rsidTr="00657359">
        <w:trPr>
          <w:trHeight w:val="265"/>
        </w:trPr>
        <w:tc>
          <w:tcPr>
            <w:tcW w:w="1250" w:type="pct"/>
          </w:tcPr>
          <w:p w:rsidR="00A7000D" w:rsidRPr="0002036E" w:rsidRDefault="00A7000D" w:rsidP="009B1365">
            <w:pPr>
              <w:pStyle w:val="ECCTabletext"/>
              <w:jc w:val="left"/>
            </w:pPr>
            <w:r w:rsidRPr="0002036E">
              <w:t>Communication mode</w:t>
            </w:r>
          </w:p>
        </w:tc>
        <w:tc>
          <w:tcPr>
            <w:tcW w:w="787" w:type="pct"/>
          </w:tcPr>
          <w:p w:rsidR="00A7000D" w:rsidRPr="0002036E" w:rsidRDefault="00A7000D" w:rsidP="009B1365">
            <w:pPr>
              <w:pStyle w:val="ECCTabletext"/>
              <w:jc w:val="left"/>
            </w:pPr>
            <w:r w:rsidRPr="0002036E">
              <w:t>Full Duplex</w:t>
            </w:r>
          </w:p>
        </w:tc>
        <w:tc>
          <w:tcPr>
            <w:tcW w:w="942" w:type="pct"/>
          </w:tcPr>
          <w:p w:rsidR="00A7000D" w:rsidRPr="0002036E" w:rsidRDefault="00A7000D" w:rsidP="009B1365">
            <w:pPr>
              <w:pStyle w:val="ECCTabletext"/>
              <w:jc w:val="left"/>
            </w:pPr>
            <w:r w:rsidRPr="0002036E">
              <w:t>TDD</w:t>
            </w:r>
          </w:p>
          <w:p w:rsidR="00A7000D" w:rsidRPr="0002036E" w:rsidRDefault="00A7000D" w:rsidP="009B1365">
            <w:pPr>
              <w:pStyle w:val="ECCTabletext"/>
              <w:jc w:val="left"/>
            </w:pPr>
            <w:r w:rsidRPr="0002036E">
              <w:t>(FDD lower capacities)</w:t>
            </w:r>
          </w:p>
        </w:tc>
        <w:tc>
          <w:tcPr>
            <w:tcW w:w="2022" w:type="pct"/>
          </w:tcPr>
          <w:p w:rsidR="00A7000D" w:rsidRPr="0002036E" w:rsidRDefault="00A7000D" w:rsidP="009B1365">
            <w:pPr>
              <w:pStyle w:val="ECCTabletext"/>
              <w:jc w:val="left"/>
            </w:pPr>
          </w:p>
        </w:tc>
      </w:tr>
      <w:tr w:rsidR="006F3BDC" w:rsidRPr="0002036E" w:rsidTr="00657359">
        <w:trPr>
          <w:trHeight w:val="265"/>
        </w:trPr>
        <w:tc>
          <w:tcPr>
            <w:tcW w:w="1250" w:type="pct"/>
          </w:tcPr>
          <w:p w:rsidR="00A7000D" w:rsidRPr="0002036E" w:rsidRDefault="00A7000D" w:rsidP="009B1365">
            <w:pPr>
              <w:pStyle w:val="ECCTabletext"/>
              <w:jc w:val="left"/>
            </w:pPr>
            <w:r w:rsidRPr="0002036E">
              <w:t>Typical maximum BER</w:t>
            </w:r>
          </w:p>
        </w:tc>
        <w:tc>
          <w:tcPr>
            <w:tcW w:w="787" w:type="pct"/>
          </w:tcPr>
          <w:p w:rsidR="00A7000D" w:rsidRPr="0002036E" w:rsidRDefault="00A7000D" w:rsidP="009B1365">
            <w:pPr>
              <w:pStyle w:val="ECCTabletext"/>
              <w:jc w:val="left"/>
            </w:pPr>
            <w:r w:rsidRPr="0002036E">
              <w:t>&lt;10</w:t>
            </w:r>
            <w:r w:rsidRPr="0002036E">
              <w:rPr>
                <w:rStyle w:val="ECCHLsuperscript"/>
              </w:rPr>
              <w:t>-6</w:t>
            </w:r>
          </w:p>
        </w:tc>
        <w:tc>
          <w:tcPr>
            <w:tcW w:w="942" w:type="pct"/>
          </w:tcPr>
          <w:p w:rsidR="00A7000D" w:rsidRPr="0002036E" w:rsidRDefault="00A7000D" w:rsidP="009B1365">
            <w:pPr>
              <w:pStyle w:val="ECCTabletext"/>
              <w:jc w:val="left"/>
            </w:pPr>
            <w:r w:rsidRPr="0002036E">
              <w:t>&lt;10</w:t>
            </w:r>
            <w:r w:rsidRPr="0002036E">
              <w:rPr>
                <w:rStyle w:val="ECCHLsuperscript"/>
              </w:rPr>
              <w:t>-9</w:t>
            </w:r>
          </w:p>
        </w:tc>
        <w:tc>
          <w:tcPr>
            <w:tcW w:w="2022" w:type="pct"/>
          </w:tcPr>
          <w:p w:rsidR="00A7000D" w:rsidRPr="0002036E" w:rsidRDefault="00A7000D" w:rsidP="009B1365">
            <w:pPr>
              <w:pStyle w:val="ECCTabletext"/>
              <w:jc w:val="left"/>
            </w:pPr>
            <w:r w:rsidRPr="0002036E">
              <w:t>Based on IP protocol transport</w:t>
            </w:r>
          </w:p>
        </w:tc>
      </w:tr>
      <w:tr w:rsidR="006F3BDC" w:rsidRPr="0002036E" w:rsidTr="00657359">
        <w:trPr>
          <w:trHeight w:val="265"/>
        </w:trPr>
        <w:tc>
          <w:tcPr>
            <w:tcW w:w="1250" w:type="pct"/>
          </w:tcPr>
          <w:p w:rsidR="00A7000D" w:rsidRPr="0002036E" w:rsidRDefault="00A7000D" w:rsidP="009B1365">
            <w:pPr>
              <w:pStyle w:val="ECCTabletext"/>
              <w:jc w:val="left"/>
            </w:pPr>
            <w:r w:rsidRPr="0002036E">
              <w:t>Typical Noise Figure</w:t>
            </w:r>
          </w:p>
        </w:tc>
        <w:tc>
          <w:tcPr>
            <w:tcW w:w="787" w:type="pct"/>
          </w:tcPr>
          <w:p w:rsidR="00A7000D" w:rsidRPr="0002036E" w:rsidRDefault="00A7000D" w:rsidP="009B1365">
            <w:pPr>
              <w:pStyle w:val="ECCTabletext"/>
              <w:jc w:val="left"/>
            </w:pPr>
            <w:r w:rsidRPr="0002036E">
              <w:t>10 dB</w:t>
            </w:r>
          </w:p>
        </w:tc>
        <w:tc>
          <w:tcPr>
            <w:tcW w:w="942" w:type="pct"/>
          </w:tcPr>
          <w:p w:rsidR="00A7000D" w:rsidRPr="0002036E" w:rsidRDefault="00A7000D" w:rsidP="009B1365">
            <w:pPr>
              <w:pStyle w:val="ECCTabletext"/>
              <w:jc w:val="left"/>
            </w:pPr>
            <w:r w:rsidRPr="0002036E">
              <w:t>10 dB</w:t>
            </w:r>
          </w:p>
        </w:tc>
        <w:tc>
          <w:tcPr>
            <w:tcW w:w="2022" w:type="pct"/>
          </w:tcPr>
          <w:p w:rsidR="00A7000D" w:rsidRPr="0002036E" w:rsidRDefault="00A7000D" w:rsidP="009B1365">
            <w:pPr>
              <w:pStyle w:val="ECCTabletext"/>
              <w:jc w:val="left"/>
            </w:pPr>
          </w:p>
        </w:tc>
      </w:tr>
      <w:tr w:rsidR="006F3BDC" w:rsidRPr="0002036E" w:rsidTr="00657359">
        <w:trPr>
          <w:trHeight w:val="265"/>
        </w:trPr>
        <w:tc>
          <w:tcPr>
            <w:tcW w:w="1250" w:type="pct"/>
          </w:tcPr>
          <w:p w:rsidR="00A7000D" w:rsidRPr="0002036E" w:rsidRDefault="00A7000D" w:rsidP="009B1365">
            <w:pPr>
              <w:pStyle w:val="ECCTabletext"/>
              <w:jc w:val="left"/>
            </w:pPr>
            <w:r w:rsidRPr="0002036E">
              <w:t>Protection criteria</w:t>
            </w:r>
          </w:p>
        </w:tc>
        <w:tc>
          <w:tcPr>
            <w:tcW w:w="787" w:type="pct"/>
          </w:tcPr>
          <w:p w:rsidR="00A7000D" w:rsidRPr="0002036E" w:rsidRDefault="00A7000D" w:rsidP="009B1365">
            <w:pPr>
              <w:pStyle w:val="ECCTabletext"/>
              <w:jc w:val="left"/>
            </w:pPr>
            <w:r w:rsidRPr="0002036E">
              <w:t>I/N=-10 dB</w:t>
            </w:r>
          </w:p>
        </w:tc>
        <w:tc>
          <w:tcPr>
            <w:tcW w:w="942" w:type="pct"/>
          </w:tcPr>
          <w:p w:rsidR="00A7000D" w:rsidRPr="0002036E" w:rsidRDefault="00A7000D" w:rsidP="009B1365">
            <w:pPr>
              <w:pStyle w:val="ECCTabletext"/>
              <w:jc w:val="left"/>
            </w:pPr>
            <w:r w:rsidRPr="0002036E">
              <w:t>I/N=-10 dB</w:t>
            </w:r>
          </w:p>
        </w:tc>
        <w:tc>
          <w:tcPr>
            <w:tcW w:w="2022" w:type="pct"/>
          </w:tcPr>
          <w:p w:rsidR="00A7000D" w:rsidRPr="0002036E" w:rsidRDefault="00A7000D" w:rsidP="009B1365">
            <w:pPr>
              <w:pStyle w:val="ECCTabletext"/>
              <w:jc w:val="left"/>
            </w:pPr>
          </w:p>
        </w:tc>
      </w:tr>
      <w:tr w:rsidR="006F3BDC" w:rsidRPr="0002036E" w:rsidTr="00657359">
        <w:trPr>
          <w:trHeight w:val="265"/>
        </w:trPr>
        <w:tc>
          <w:tcPr>
            <w:tcW w:w="1250" w:type="pct"/>
          </w:tcPr>
          <w:p w:rsidR="00811175" w:rsidRDefault="00A7000D" w:rsidP="009B1365">
            <w:pPr>
              <w:pStyle w:val="ECCTabletext"/>
              <w:jc w:val="left"/>
              <w:rPr>
                <w:ins w:id="560" w:author="Author"/>
              </w:rPr>
            </w:pPr>
            <w:r w:rsidRPr="0002036E">
              <w:t xml:space="preserve">Minimum C/I </w:t>
            </w:r>
          </w:p>
          <w:p w:rsidR="00A7000D" w:rsidRPr="0002036E" w:rsidRDefault="00A7000D" w:rsidP="009B1365">
            <w:pPr>
              <w:pStyle w:val="ECCTabletext"/>
              <w:jc w:val="left"/>
            </w:pPr>
            <w:r w:rsidRPr="0002036E">
              <w:t>(co-channel equivalent on co-located routes)</w:t>
            </w:r>
          </w:p>
        </w:tc>
        <w:tc>
          <w:tcPr>
            <w:tcW w:w="787" w:type="pct"/>
          </w:tcPr>
          <w:p w:rsidR="00A7000D" w:rsidRPr="0002036E" w:rsidRDefault="00A7000D" w:rsidP="009B1365">
            <w:pPr>
              <w:pStyle w:val="ECCTabletext"/>
              <w:jc w:val="left"/>
            </w:pPr>
            <w:r w:rsidRPr="0002036E">
              <w:t xml:space="preserve">C/I </w:t>
            </w:r>
            <w:r w:rsidRPr="0002036E">
              <w:sym w:font="Symbol" w:char="F0B3"/>
            </w:r>
            <w:r w:rsidRPr="0002036E">
              <w:t xml:space="preserve"> 25 dB</w:t>
            </w:r>
          </w:p>
        </w:tc>
        <w:tc>
          <w:tcPr>
            <w:tcW w:w="942" w:type="pct"/>
          </w:tcPr>
          <w:p w:rsidR="00A7000D" w:rsidRPr="0002036E" w:rsidRDefault="00A7000D" w:rsidP="009B1365">
            <w:pPr>
              <w:pStyle w:val="ECCTabletext"/>
              <w:jc w:val="left"/>
            </w:pPr>
            <w:r w:rsidRPr="0002036E">
              <w:t xml:space="preserve">C/I </w:t>
            </w:r>
            <w:r w:rsidRPr="0002036E">
              <w:sym w:font="Symbol" w:char="F0B3"/>
            </w:r>
            <w:r w:rsidRPr="0002036E">
              <w:t xml:space="preserve"> 25 dB</w:t>
            </w:r>
          </w:p>
        </w:tc>
        <w:tc>
          <w:tcPr>
            <w:tcW w:w="2022" w:type="pct"/>
          </w:tcPr>
          <w:p w:rsidR="00A7000D" w:rsidRPr="0002036E" w:rsidRDefault="00A7000D" w:rsidP="009B1365">
            <w:pPr>
              <w:pStyle w:val="ECCTabletext"/>
              <w:jc w:val="left"/>
            </w:pPr>
          </w:p>
        </w:tc>
      </w:tr>
    </w:tbl>
    <w:p w:rsidR="002D254D" w:rsidRPr="0002036E" w:rsidRDefault="002D254D" w:rsidP="002D254D"/>
    <w:p w:rsidR="002D254D" w:rsidRPr="002963E1" w:rsidRDefault="0040040B" w:rsidP="00A92731">
      <w:pPr>
        <w:pStyle w:val="ECCFiguregraphcentered"/>
        <w:rPr>
          <w:lang w:val="en-GB"/>
        </w:rPr>
      </w:pPr>
      <w:r w:rsidRPr="002963E1">
        <w:drawing>
          <wp:inline distT="0" distB="0" distL="0" distR="0" wp14:anchorId="40DCF1C4" wp14:editId="7733C3B7">
            <wp:extent cx="3435503" cy="2578813"/>
            <wp:effectExtent l="19050" t="19050" r="12700" b="12065"/>
            <wp:docPr id="50"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9361" cy="2596722"/>
                    </a:xfrm>
                    <a:prstGeom prst="rect">
                      <a:avLst/>
                    </a:prstGeom>
                    <a:noFill/>
                    <a:ln w="9525" cmpd="sng">
                      <a:solidFill>
                        <a:srgbClr val="4F81BD"/>
                      </a:solidFill>
                      <a:miter lim="800000"/>
                      <a:headEnd/>
                      <a:tailEnd/>
                    </a:ln>
                    <a:effectLst/>
                  </pic:spPr>
                </pic:pic>
              </a:graphicData>
            </a:graphic>
          </wp:inline>
        </w:drawing>
      </w:r>
    </w:p>
    <w:p w:rsidR="002D254D" w:rsidRPr="0002036E" w:rsidRDefault="00DD2017" w:rsidP="00A92731">
      <w:pPr>
        <w:pStyle w:val="Beschriftung"/>
        <w:rPr>
          <w:lang w:val="en-GB"/>
        </w:rPr>
      </w:pPr>
      <w:bookmarkStart w:id="561" w:name="_Ref510510937"/>
      <w:r w:rsidRPr="0005796D">
        <w:rPr>
          <w:lang w:val="en-GB"/>
        </w:rPr>
        <w:t xml:space="preserve">Figure </w:t>
      </w:r>
      <w:r w:rsidRPr="0002036E">
        <w:rPr>
          <w:lang w:val="en-GB"/>
        </w:rPr>
        <w:fldChar w:fldCharType="begin"/>
      </w:r>
      <w:r w:rsidRPr="0002036E">
        <w:rPr>
          <w:lang w:val="en-GB"/>
        </w:rPr>
        <w:instrText xml:space="preserve"> SEQ Figure \* ARABIC </w:instrText>
      </w:r>
      <w:r w:rsidRPr="0002036E">
        <w:rPr>
          <w:lang w:val="en-GB"/>
        </w:rPr>
        <w:fldChar w:fldCharType="separate"/>
      </w:r>
      <w:r w:rsidR="004127A4">
        <w:rPr>
          <w:noProof/>
          <w:lang w:val="en-GB"/>
        </w:rPr>
        <w:t>3</w:t>
      </w:r>
      <w:r w:rsidRPr="0002036E">
        <w:rPr>
          <w:lang w:val="en-GB"/>
        </w:rPr>
        <w:fldChar w:fldCharType="end"/>
      </w:r>
      <w:bookmarkEnd w:id="561"/>
      <w:r w:rsidRPr="0002036E">
        <w:rPr>
          <w:lang w:val="en-GB"/>
        </w:rPr>
        <w:t>: P</w:t>
      </w:r>
      <w:r w:rsidR="002D254D" w:rsidRPr="0002036E">
        <w:rPr>
          <w:lang w:val="en-GB"/>
        </w:rPr>
        <w:t>rotection distance evaluation scenario</w:t>
      </w:r>
    </w:p>
    <w:p w:rsidR="002D254D" w:rsidRPr="0002036E" w:rsidRDefault="002D254D" w:rsidP="002D254D">
      <w:r w:rsidRPr="0002036E">
        <w:t xml:space="preserve">Calculations </w:t>
      </w:r>
      <w:r w:rsidR="00F364FE" w:rsidRPr="0002036E">
        <w:t>were</w:t>
      </w:r>
      <w:r w:rsidRPr="0002036E">
        <w:t xml:space="preserve"> carried </w:t>
      </w:r>
      <w:r w:rsidR="00F364FE" w:rsidRPr="0002036E">
        <w:t xml:space="preserve">out </w:t>
      </w:r>
      <w:r w:rsidRPr="0002036E">
        <w:t xml:space="preserve">for cases of </w:t>
      </w:r>
      <w:proofErr w:type="spellStart"/>
      <w:r w:rsidR="00426FEB" w:rsidRPr="0002036E">
        <w:t>e.i.r.p</w:t>
      </w:r>
      <w:proofErr w:type="spellEnd"/>
      <w:r w:rsidR="00426FEB" w:rsidRPr="0002036E">
        <w:t>. of</w:t>
      </w:r>
      <w:r w:rsidRPr="0002036E">
        <w:t xml:space="preserve"> 40 </w:t>
      </w:r>
      <w:proofErr w:type="spellStart"/>
      <w:r w:rsidRPr="0002036E">
        <w:t>dBm</w:t>
      </w:r>
      <w:proofErr w:type="spellEnd"/>
      <w:r w:rsidRPr="0002036E">
        <w:t xml:space="preserve"> and </w:t>
      </w:r>
      <w:proofErr w:type="spellStart"/>
      <w:r w:rsidR="004D4936" w:rsidRPr="0002036E">
        <w:t>e.i.r.p</w:t>
      </w:r>
      <w:proofErr w:type="spellEnd"/>
      <w:r w:rsidR="004D4936" w:rsidRPr="0002036E">
        <w:t>.</w:t>
      </w:r>
      <w:ins w:id="562" w:author="Author">
        <w:r w:rsidR="002C737D">
          <w:t xml:space="preserve"> </w:t>
        </w:r>
      </w:ins>
      <w:r w:rsidRPr="0002036E">
        <w:t>=</w:t>
      </w:r>
      <w:ins w:id="563" w:author="Author">
        <w:r w:rsidR="002C737D">
          <w:t xml:space="preserve"> </w:t>
        </w:r>
      </w:ins>
      <w:r w:rsidRPr="0002036E">
        <w:t xml:space="preserve">55 </w:t>
      </w:r>
      <w:proofErr w:type="spellStart"/>
      <w:r w:rsidRPr="0002036E">
        <w:t>dBm</w:t>
      </w:r>
      <w:proofErr w:type="spellEnd"/>
      <w:r w:rsidRPr="0002036E">
        <w:t>.</w:t>
      </w:r>
    </w:p>
    <w:p w:rsidR="002D254D" w:rsidRPr="002963E1" w:rsidRDefault="002D254D" w:rsidP="002D254D">
      <w:r w:rsidRPr="0002036E">
        <w:t xml:space="preserve">The result of </w:t>
      </w:r>
      <w:r w:rsidR="00F364FE" w:rsidRPr="0002036E">
        <w:t xml:space="preserve">these </w:t>
      </w:r>
      <w:r w:rsidRPr="0002036E">
        <w:t xml:space="preserve">studies </w:t>
      </w:r>
      <w:r w:rsidR="00AE2121" w:rsidRPr="0002036E">
        <w:t>is</w:t>
      </w:r>
      <w:r w:rsidRPr="0002036E">
        <w:t xml:space="preserve"> shown in</w:t>
      </w:r>
      <w:r w:rsidR="00426FEB" w:rsidRPr="0002036E">
        <w:t xml:space="preserve"> </w:t>
      </w:r>
      <w:r w:rsidR="00426FEB" w:rsidRPr="002963E1">
        <w:fldChar w:fldCharType="begin"/>
      </w:r>
      <w:r w:rsidR="00426FEB" w:rsidRPr="002963E1">
        <w:instrText xml:space="preserve"> REF _Ref510510844 \h </w:instrText>
      </w:r>
      <w:r w:rsidR="004245F7" w:rsidRPr="002963E1">
        <w:instrText xml:space="preserve"> \* MERGEFORMAT </w:instrText>
      </w:r>
      <w:r w:rsidR="00426FEB" w:rsidRPr="002963E1">
        <w:fldChar w:fldCharType="separate"/>
      </w:r>
      <w:r w:rsidR="00A83410" w:rsidRPr="002963E1">
        <w:t xml:space="preserve">Figure </w:t>
      </w:r>
      <w:r w:rsidR="00A83410" w:rsidRPr="002963E1">
        <w:rPr>
          <w:noProof/>
        </w:rPr>
        <w:t>4</w:t>
      </w:r>
      <w:r w:rsidR="00426FEB" w:rsidRPr="002963E1">
        <w:fldChar w:fldCharType="end"/>
      </w:r>
      <w:r w:rsidR="00426FEB" w:rsidRPr="002963E1">
        <w:t xml:space="preserve"> a</w:t>
      </w:r>
      <w:r w:rsidRPr="002963E1">
        <w:t xml:space="preserve">nd in </w:t>
      </w:r>
      <w:r w:rsidR="00AE2121" w:rsidRPr="002963E1">
        <w:fldChar w:fldCharType="begin"/>
      </w:r>
      <w:r w:rsidR="00AE2121" w:rsidRPr="002963E1">
        <w:instrText xml:space="preserve"> REF _Ref510511005 \h </w:instrText>
      </w:r>
      <w:r w:rsidR="004245F7" w:rsidRPr="002963E1">
        <w:instrText xml:space="preserve"> \* MERGEFORMAT </w:instrText>
      </w:r>
      <w:r w:rsidR="00AE2121" w:rsidRPr="002963E1">
        <w:fldChar w:fldCharType="separate"/>
      </w:r>
      <w:r w:rsidR="00A83410" w:rsidRPr="002963E1">
        <w:t xml:space="preserve">Table </w:t>
      </w:r>
      <w:r w:rsidR="00A83410" w:rsidRPr="002963E1">
        <w:rPr>
          <w:noProof/>
        </w:rPr>
        <w:t>7</w:t>
      </w:r>
      <w:r w:rsidR="00AE2121" w:rsidRPr="002963E1">
        <w:fldChar w:fldCharType="end"/>
      </w:r>
      <w:r w:rsidR="000D2AA8" w:rsidRPr="002963E1">
        <w:t>.</w:t>
      </w:r>
    </w:p>
    <w:p w:rsidR="002D254D" w:rsidRPr="002963E1" w:rsidRDefault="0040040B" w:rsidP="002D254D">
      <w:r w:rsidRPr="002963E1">
        <w:rPr>
          <w:noProof/>
          <w:lang w:val="de-DE" w:eastAsia="de-DE"/>
        </w:rPr>
        <w:lastRenderedPageBreak/>
        <w:drawing>
          <wp:inline distT="0" distB="0" distL="0" distR="0" wp14:anchorId="17E849AE" wp14:editId="455F57FA">
            <wp:extent cx="2895600" cy="2171700"/>
            <wp:effectExtent l="19050" t="19050" r="19050" b="1905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w="9525" cmpd="sng">
                      <a:solidFill>
                        <a:srgbClr val="4F81BD"/>
                      </a:solidFill>
                      <a:miter lim="800000"/>
                      <a:headEnd/>
                      <a:tailEnd/>
                    </a:ln>
                    <a:effectLst/>
                  </pic:spPr>
                </pic:pic>
              </a:graphicData>
            </a:graphic>
          </wp:inline>
        </w:drawing>
      </w:r>
      <w:r w:rsidR="002D254D" w:rsidRPr="002963E1">
        <w:t xml:space="preserve"> </w:t>
      </w:r>
      <w:r w:rsidRPr="002963E1">
        <w:rPr>
          <w:noProof/>
          <w:lang w:val="de-DE" w:eastAsia="de-DE"/>
        </w:rPr>
        <w:drawing>
          <wp:inline distT="0" distB="0" distL="0" distR="0" wp14:anchorId="75BEDB66" wp14:editId="35F3C022">
            <wp:extent cx="3114675" cy="2238375"/>
            <wp:effectExtent l="0" t="0" r="9525" b="9525"/>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4675" cy="2238375"/>
                    </a:xfrm>
                    <a:prstGeom prst="rect">
                      <a:avLst/>
                    </a:prstGeom>
                    <a:noFill/>
                    <a:ln>
                      <a:noFill/>
                    </a:ln>
                  </pic:spPr>
                </pic:pic>
              </a:graphicData>
            </a:graphic>
          </wp:inline>
        </w:drawing>
      </w:r>
    </w:p>
    <w:p w:rsidR="002D254D" w:rsidRPr="0002036E" w:rsidRDefault="002D254D" w:rsidP="002D254D">
      <w:r w:rsidRPr="0005796D">
        <w:t xml:space="preserve"> </w:t>
      </w:r>
      <w:r w:rsidRPr="0005796D">
        <w:tab/>
      </w:r>
      <w:r w:rsidRPr="0005796D">
        <w:tab/>
        <w:t xml:space="preserve"> </w:t>
      </w:r>
      <w:proofErr w:type="spellStart"/>
      <w:proofErr w:type="gramStart"/>
      <w:r w:rsidR="00A92731" w:rsidRPr="0002036E">
        <w:t>e.i.r.p</w:t>
      </w:r>
      <w:proofErr w:type="spellEnd"/>
      <w:proofErr w:type="gramEnd"/>
      <w:r w:rsidR="00A92731" w:rsidRPr="0002036E">
        <w:t>.</w:t>
      </w:r>
      <w:r w:rsidR="00426FEB" w:rsidRPr="0002036E">
        <w:t xml:space="preserve"> of </w:t>
      </w:r>
      <w:r w:rsidRPr="0002036E">
        <w:t xml:space="preserve">40 </w:t>
      </w:r>
      <w:proofErr w:type="spellStart"/>
      <w:r w:rsidRPr="0002036E">
        <w:t>dBm</w:t>
      </w:r>
      <w:proofErr w:type="spellEnd"/>
      <w:r w:rsidRPr="0002036E">
        <w:tab/>
      </w:r>
      <w:r w:rsidRPr="0002036E">
        <w:tab/>
      </w:r>
      <w:r w:rsidRPr="0002036E">
        <w:tab/>
      </w:r>
      <w:r w:rsidRPr="0002036E">
        <w:tab/>
      </w:r>
      <w:r w:rsidRPr="0002036E">
        <w:tab/>
      </w:r>
      <w:r w:rsidRPr="0002036E">
        <w:tab/>
      </w:r>
      <w:proofErr w:type="spellStart"/>
      <w:r w:rsidR="00A92731" w:rsidRPr="0002036E">
        <w:t>e.i.r.p</w:t>
      </w:r>
      <w:proofErr w:type="spellEnd"/>
      <w:r w:rsidR="00A92731" w:rsidRPr="0002036E">
        <w:t>.</w:t>
      </w:r>
      <w:r w:rsidR="00426FEB" w:rsidRPr="0002036E">
        <w:t xml:space="preserve"> of </w:t>
      </w:r>
      <w:r w:rsidRPr="0002036E">
        <w:t xml:space="preserve">55 </w:t>
      </w:r>
      <w:proofErr w:type="spellStart"/>
      <w:r w:rsidRPr="0002036E">
        <w:t>dBm</w:t>
      </w:r>
      <w:proofErr w:type="spellEnd"/>
    </w:p>
    <w:p w:rsidR="002D254D" w:rsidRPr="0002036E" w:rsidRDefault="00DD2017" w:rsidP="00A92731">
      <w:pPr>
        <w:pStyle w:val="Beschriftung"/>
        <w:rPr>
          <w:lang w:val="en-GB"/>
        </w:rPr>
      </w:pPr>
      <w:bookmarkStart w:id="564" w:name="_Ref510510844"/>
      <w:r w:rsidRPr="0002036E">
        <w:rPr>
          <w:lang w:val="en-GB"/>
        </w:rPr>
        <w:t xml:space="preserve">Figure </w:t>
      </w:r>
      <w:r w:rsidRPr="0002036E">
        <w:rPr>
          <w:lang w:val="en-GB"/>
        </w:rPr>
        <w:fldChar w:fldCharType="begin"/>
      </w:r>
      <w:r w:rsidRPr="0002036E">
        <w:rPr>
          <w:lang w:val="en-GB"/>
        </w:rPr>
        <w:instrText xml:space="preserve"> SEQ Figure \* ARABIC </w:instrText>
      </w:r>
      <w:r w:rsidRPr="0002036E">
        <w:rPr>
          <w:lang w:val="en-GB"/>
        </w:rPr>
        <w:fldChar w:fldCharType="separate"/>
      </w:r>
      <w:r w:rsidR="004127A4">
        <w:rPr>
          <w:noProof/>
          <w:lang w:val="en-GB"/>
        </w:rPr>
        <w:t>4</w:t>
      </w:r>
      <w:r w:rsidRPr="0002036E">
        <w:rPr>
          <w:lang w:val="en-GB"/>
        </w:rPr>
        <w:fldChar w:fldCharType="end"/>
      </w:r>
      <w:bookmarkEnd w:id="564"/>
      <w:r w:rsidR="002D254D" w:rsidRPr="0002036E">
        <w:rPr>
          <w:lang w:val="en-GB"/>
        </w:rPr>
        <w:t xml:space="preserve">: Required separation distances: FLANE </w:t>
      </w:r>
      <w:proofErr w:type="spellStart"/>
      <w:r w:rsidR="002D254D" w:rsidRPr="0002036E">
        <w:rPr>
          <w:lang w:val="en-GB"/>
        </w:rPr>
        <w:t>Tx</w:t>
      </w:r>
      <w:proofErr w:type="spellEnd"/>
      <w:r w:rsidR="002D254D" w:rsidRPr="0002036E">
        <w:rPr>
          <w:lang w:val="en-GB"/>
        </w:rPr>
        <w:t xml:space="preserve"> main beam to PP FS Rx as a function of offset angle between the links for 40 </w:t>
      </w:r>
      <w:proofErr w:type="spellStart"/>
      <w:r w:rsidR="002D254D" w:rsidRPr="0002036E">
        <w:rPr>
          <w:lang w:val="en-GB"/>
        </w:rPr>
        <w:t>dBm</w:t>
      </w:r>
      <w:proofErr w:type="spellEnd"/>
      <w:r w:rsidR="002D254D" w:rsidRPr="0002036E">
        <w:rPr>
          <w:lang w:val="en-GB"/>
        </w:rPr>
        <w:t xml:space="preserve"> and 55 </w:t>
      </w:r>
      <w:proofErr w:type="spellStart"/>
      <w:r w:rsidR="002D254D" w:rsidRPr="0002036E">
        <w:rPr>
          <w:lang w:val="en-GB"/>
        </w:rPr>
        <w:t>dBm</w:t>
      </w:r>
      <w:proofErr w:type="spellEnd"/>
      <w:r w:rsidR="002D254D" w:rsidRPr="0002036E">
        <w:rPr>
          <w:lang w:val="en-GB"/>
        </w:rPr>
        <w:t xml:space="preserve"> </w:t>
      </w:r>
      <w:proofErr w:type="spellStart"/>
      <w:r w:rsidR="00426FEB" w:rsidRPr="0002036E">
        <w:rPr>
          <w:lang w:val="en-GB"/>
        </w:rPr>
        <w:t>e.i.r.p</w:t>
      </w:r>
      <w:proofErr w:type="spellEnd"/>
      <w:r w:rsidR="00426FEB" w:rsidRPr="0002036E">
        <w:rPr>
          <w:lang w:val="en-GB"/>
        </w:rPr>
        <w:t>.</w:t>
      </w:r>
      <w:r w:rsidR="002D254D" w:rsidRPr="0002036E">
        <w:rPr>
          <w:lang w:val="en-GB"/>
        </w:rPr>
        <w:t xml:space="preserve"> </w:t>
      </w:r>
    </w:p>
    <w:p w:rsidR="002D254D" w:rsidRPr="002963E1" w:rsidRDefault="002D254D" w:rsidP="002D254D">
      <w:r w:rsidRPr="0002036E">
        <w:t xml:space="preserve">As shown, the required </w:t>
      </w:r>
      <w:proofErr w:type="gramStart"/>
      <w:r w:rsidRPr="0002036E">
        <w:t>separation distance</w:t>
      </w:r>
      <w:proofErr w:type="gramEnd"/>
      <w:r w:rsidRPr="0002036E">
        <w:t xml:space="preserve"> increases when </w:t>
      </w:r>
      <w:proofErr w:type="spellStart"/>
      <w:r w:rsidR="00426FEB" w:rsidRPr="0002036E">
        <w:t>e.i.r.p</w:t>
      </w:r>
      <w:proofErr w:type="spellEnd"/>
      <w:r w:rsidR="00426FEB" w:rsidRPr="0002036E">
        <w:t>.</w:t>
      </w:r>
      <w:r w:rsidRPr="0002036E">
        <w:t xml:space="preserve"> is increased from 40 </w:t>
      </w:r>
      <w:proofErr w:type="spellStart"/>
      <w:r w:rsidRPr="0002036E">
        <w:t>dBm</w:t>
      </w:r>
      <w:proofErr w:type="spellEnd"/>
      <w:r w:rsidRPr="0002036E">
        <w:t xml:space="preserve"> to 55 </w:t>
      </w:r>
      <w:proofErr w:type="spellStart"/>
      <w:r w:rsidRPr="0002036E">
        <w:t>dBm</w:t>
      </w:r>
      <w:proofErr w:type="spellEnd"/>
      <w:r w:rsidRPr="0002036E">
        <w:t xml:space="preserve"> for all the offset angles. A comparison of the required separation distance for an </w:t>
      </w:r>
      <w:proofErr w:type="spellStart"/>
      <w:r w:rsidR="00426FEB" w:rsidRPr="0002036E">
        <w:t>e.i.r.p</w:t>
      </w:r>
      <w:proofErr w:type="spellEnd"/>
      <w:r w:rsidRPr="0002036E">
        <w:t xml:space="preserve">. of 40 </w:t>
      </w:r>
      <w:proofErr w:type="spellStart"/>
      <w:r w:rsidRPr="0002036E">
        <w:t>dBm</w:t>
      </w:r>
      <w:proofErr w:type="spellEnd"/>
      <w:r w:rsidRPr="0002036E">
        <w:t xml:space="preserve"> and 55</w:t>
      </w:r>
      <w:r w:rsidR="00426FEB" w:rsidRPr="0002036E">
        <w:t> </w:t>
      </w:r>
      <w:proofErr w:type="spellStart"/>
      <w:r w:rsidRPr="0002036E">
        <w:t>dBm</w:t>
      </w:r>
      <w:proofErr w:type="spellEnd"/>
      <w:r w:rsidRPr="0002036E">
        <w:t xml:space="preserve"> is presented in </w:t>
      </w:r>
      <w:r w:rsidR="00DD2017" w:rsidRPr="002963E1">
        <w:fldChar w:fldCharType="begin"/>
      </w:r>
      <w:r w:rsidR="00DD2017" w:rsidRPr="002963E1">
        <w:instrText xml:space="preserve"> REF _Ref510511005 \h </w:instrText>
      </w:r>
      <w:r w:rsidR="004245F7" w:rsidRPr="002963E1">
        <w:instrText xml:space="preserve"> \* MERGEFORMAT </w:instrText>
      </w:r>
      <w:r w:rsidR="00DD2017" w:rsidRPr="002963E1">
        <w:fldChar w:fldCharType="separate"/>
      </w:r>
      <w:r w:rsidR="00A83410" w:rsidRPr="002963E1">
        <w:t xml:space="preserve">Table </w:t>
      </w:r>
      <w:r w:rsidR="00A83410" w:rsidRPr="002963E1">
        <w:rPr>
          <w:noProof/>
        </w:rPr>
        <w:t>7</w:t>
      </w:r>
      <w:r w:rsidR="00DD2017" w:rsidRPr="002963E1">
        <w:fldChar w:fldCharType="end"/>
      </w:r>
      <w:r w:rsidR="003E3AC1" w:rsidRPr="002963E1">
        <w:t>.</w:t>
      </w:r>
    </w:p>
    <w:p w:rsidR="00DD2017" w:rsidRPr="0002036E" w:rsidRDefault="00DD2017" w:rsidP="00A92731">
      <w:pPr>
        <w:pStyle w:val="Beschriftung"/>
        <w:rPr>
          <w:lang w:val="en-GB"/>
        </w:rPr>
      </w:pPr>
      <w:bookmarkStart w:id="565" w:name="_Ref510511005"/>
      <w:r w:rsidRPr="0005796D">
        <w:rPr>
          <w:lang w:val="en-GB"/>
        </w:rPr>
        <w:t xml:space="preserve">Table </w:t>
      </w:r>
      <w:r w:rsidRPr="0002036E">
        <w:rPr>
          <w:lang w:val="en-GB"/>
        </w:rPr>
        <w:fldChar w:fldCharType="begin"/>
      </w:r>
      <w:r w:rsidRPr="0002036E">
        <w:rPr>
          <w:lang w:val="en-GB"/>
        </w:rPr>
        <w:instrText xml:space="preserve"> SEQ Table \* ARABIC </w:instrText>
      </w:r>
      <w:r w:rsidRPr="0002036E">
        <w:rPr>
          <w:lang w:val="en-GB"/>
        </w:rPr>
        <w:fldChar w:fldCharType="separate"/>
      </w:r>
      <w:r w:rsidR="004127A4">
        <w:rPr>
          <w:noProof/>
          <w:lang w:val="en-GB"/>
        </w:rPr>
        <w:t>7</w:t>
      </w:r>
      <w:r w:rsidRPr="0002036E">
        <w:rPr>
          <w:lang w:val="en-GB"/>
        </w:rPr>
        <w:fldChar w:fldCharType="end"/>
      </w:r>
      <w:bookmarkEnd w:id="565"/>
      <w:r w:rsidRPr="0002036E">
        <w:rPr>
          <w:lang w:val="en-GB"/>
        </w:rPr>
        <w:t xml:space="preserve">: Comparison of the required separation distances </w:t>
      </w:r>
      <w:ins w:id="566" w:author="Author">
        <w:r w:rsidR="00A62F69">
          <w:t xml:space="preserve">(m) </w:t>
        </w:r>
      </w:ins>
      <w:del w:id="567" w:author="Author">
        <w:r w:rsidRPr="0002036E" w:rsidDel="00A62F69">
          <w:rPr>
            <w:lang w:val="en-GB"/>
          </w:rPr>
          <w:delText xml:space="preserve">for scenario 1 </w:delText>
        </w:r>
      </w:del>
      <w:r w:rsidRPr="0002036E">
        <w:rPr>
          <w:lang w:val="en-GB"/>
        </w:rPr>
        <w:t xml:space="preserve">for an </w:t>
      </w:r>
      <w:proofErr w:type="spellStart"/>
      <w:r w:rsidRPr="0002036E">
        <w:rPr>
          <w:lang w:val="en-GB"/>
        </w:rPr>
        <w:t>e.i.r.p</w:t>
      </w:r>
      <w:proofErr w:type="spellEnd"/>
      <w:r w:rsidRPr="0002036E">
        <w:rPr>
          <w:lang w:val="en-GB"/>
        </w:rPr>
        <w:t xml:space="preserve">. of 40 </w:t>
      </w:r>
      <w:proofErr w:type="spellStart"/>
      <w:r w:rsidRPr="0002036E">
        <w:rPr>
          <w:lang w:val="en-GB"/>
        </w:rPr>
        <w:t>dBm</w:t>
      </w:r>
      <w:proofErr w:type="spellEnd"/>
      <w:r w:rsidRPr="0002036E">
        <w:rPr>
          <w:lang w:val="en-GB"/>
        </w:rPr>
        <w:t xml:space="preserve"> and 55 </w:t>
      </w:r>
      <w:proofErr w:type="spellStart"/>
      <w:r w:rsidRPr="0002036E">
        <w:rPr>
          <w:lang w:val="en-GB"/>
        </w:rPr>
        <w:t>dBm</w:t>
      </w:r>
      <w:proofErr w:type="spellEnd"/>
    </w:p>
    <w:tbl>
      <w:tblPr>
        <w:tblStyle w:val="ECCTable-redheader"/>
        <w:tblW w:w="4269" w:type="pct"/>
        <w:tblInd w:w="0" w:type="dxa"/>
        <w:tblLook w:val="04A0" w:firstRow="1" w:lastRow="0" w:firstColumn="1" w:lastColumn="0" w:noHBand="0" w:noVBand="1"/>
      </w:tblPr>
      <w:tblGrid>
        <w:gridCol w:w="2272"/>
        <w:gridCol w:w="1117"/>
        <w:gridCol w:w="1097"/>
        <w:gridCol w:w="1032"/>
        <w:gridCol w:w="991"/>
        <w:gridCol w:w="991"/>
        <w:gridCol w:w="914"/>
      </w:tblGrid>
      <w:tr w:rsidR="00426FEB" w:rsidRPr="0002036E" w:rsidTr="009B1365">
        <w:trPr>
          <w:cnfStyle w:val="100000000000" w:firstRow="1" w:lastRow="0" w:firstColumn="0" w:lastColumn="0" w:oddVBand="0" w:evenVBand="0" w:oddHBand="0" w:evenHBand="0" w:firstRowFirstColumn="0" w:firstRowLastColumn="0" w:lastRowFirstColumn="0" w:lastRowLastColumn="0"/>
        </w:trPr>
        <w:tc>
          <w:tcPr>
            <w:tcW w:w="1350" w:type="pct"/>
            <w:shd w:val="clear" w:color="auto" w:fill="D2232A"/>
          </w:tcPr>
          <w:p w:rsidR="00426FEB" w:rsidRPr="009B1365" w:rsidRDefault="00426FEB" w:rsidP="004F693D">
            <w:pPr>
              <w:spacing w:before="60"/>
            </w:pPr>
            <w:r w:rsidRPr="002C737D">
              <w:t>-</w:t>
            </w:r>
          </w:p>
        </w:tc>
        <w:tc>
          <w:tcPr>
            <w:tcW w:w="3650" w:type="pct"/>
            <w:gridSpan w:val="6"/>
            <w:shd w:val="clear" w:color="auto" w:fill="D2232A"/>
          </w:tcPr>
          <w:p w:rsidR="00426FEB" w:rsidRPr="009B1365" w:rsidRDefault="00426FEB" w:rsidP="00426FEB">
            <w:pPr>
              <w:spacing w:before="60"/>
              <w:jc w:val="center"/>
            </w:pPr>
            <w:r w:rsidRPr="002C737D">
              <w:t xml:space="preserve">Offset angle </w:t>
            </w:r>
            <w:ins w:id="568" w:author="Author">
              <w:r w:rsidR="00A62F69" w:rsidRPr="002C737D">
                <w:t>(</w:t>
              </w:r>
              <w:r w:rsidR="00A62F69" w:rsidRPr="002C737D">
                <w:sym w:font="Symbol" w:char="F0B0"/>
              </w:r>
              <w:r w:rsidR="00A62F69" w:rsidRPr="002C737D">
                <w:t>)</w:t>
              </w:r>
            </w:ins>
            <w:del w:id="569" w:author="Author">
              <w:r w:rsidRPr="002C737D" w:rsidDel="00A62F69">
                <w:delText>[degrees]</w:delText>
              </w:r>
            </w:del>
          </w:p>
        </w:tc>
      </w:tr>
      <w:tr w:rsidR="00C91E74" w:rsidRPr="0002036E" w:rsidTr="009B1365">
        <w:trPr>
          <w:trHeight w:val="265"/>
        </w:trPr>
        <w:tc>
          <w:tcPr>
            <w:tcW w:w="1350" w:type="pct"/>
            <w:shd w:val="clear" w:color="auto" w:fill="D2232A"/>
          </w:tcPr>
          <w:p w:rsidR="00C91E74" w:rsidRPr="002C737D" w:rsidRDefault="00C91E74" w:rsidP="004F693D">
            <w:pPr>
              <w:spacing w:before="60"/>
              <w:rPr>
                <w:b/>
                <w:color w:val="FFFFFF"/>
              </w:rPr>
            </w:pPr>
            <w:r w:rsidRPr="002C737D">
              <w:rPr>
                <w:b/>
                <w:color w:val="FFFFFF"/>
              </w:rPr>
              <w:t>-</w:t>
            </w:r>
          </w:p>
        </w:tc>
        <w:tc>
          <w:tcPr>
            <w:tcW w:w="1316" w:type="pct"/>
            <w:gridSpan w:val="2"/>
            <w:shd w:val="clear" w:color="auto" w:fill="D2232A"/>
          </w:tcPr>
          <w:p w:rsidR="00C91E74" w:rsidRPr="00676062" w:rsidRDefault="00C91E74" w:rsidP="00A62F69">
            <w:pPr>
              <w:pStyle w:val="ECCTableHeaderwhitefont"/>
              <w:rPr>
                <w:rStyle w:val="ECCHLbold"/>
              </w:rPr>
            </w:pPr>
            <w:r w:rsidRPr="002C737D">
              <w:rPr>
                <w:rStyle w:val="ECCHLbold"/>
              </w:rPr>
              <w:t>0</w:t>
            </w:r>
          </w:p>
        </w:tc>
        <w:tc>
          <w:tcPr>
            <w:tcW w:w="1202" w:type="pct"/>
            <w:gridSpan w:val="2"/>
            <w:shd w:val="clear" w:color="auto" w:fill="D2232A"/>
          </w:tcPr>
          <w:p w:rsidR="00C91E74" w:rsidRPr="002C737D" w:rsidRDefault="00C91E74" w:rsidP="00A62F69">
            <w:pPr>
              <w:pStyle w:val="ECCTableHeaderwhitefont"/>
              <w:rPr>
                <w:rStyle w:val="ECCHLbold"/>
              </w:rPr>
            </w:pPr>
            <w:r w:rsidRPr="002C737D">
              <w:rPr>
                <w:rStyle w:val="ECCHLbold"/>
              </w:rPr>
              <w:t>5</w:t>
            </w:r>
          </w:p>
        </w:tc>
        <w:tc>
          <w:tcPr>
            <w:tcW w:w="1132" w:type="pct"/>
            <w:gridSpan w:val="2"/>
            <w:shd w:val="clear" w:color="auto" w:fill="D2232A"/>
          </w:tcPr>
          <w:p w:rsidR="00C91E74" w:rsidRPr="002C737D" w:rsidRDefault="00C91E74" w:rsidP="00A62F69">
            <w:pPr>
              <w:pStyle w:val="ECCTableHeaderwhitefont"/>
              <w:rPr>
                <w:rStyle w:val="ECCHLbold"/>
              </w:rPr>
            </w:pPr>
            <w:r w:rsidRPr="002C737D">
              <w:rPr>
                <w:rStyle w:val="ECCHLbold"/>
              </w:rPr>
              <w:t>15</w:t>
            </w:r>
          </w:p>
        </w:tc>
      </w:tr>
      <w:tr w:rsidR="00C91E74" w:rsidRPr="0002036E" w:rsidTr="009B1365">
        <w:trPr>
          <w:trHeight w:val="265"/>
        </w:trPr>
        <w:tc>
          <w:tcPr>
            <w:tcW w:w="1350" w:type="pct"/>
          </w:tcPr>
          <w:p w:rsidR="00C91E74" w:rsidRPr="0002036E" w:rsidRDefault="00C91E74" w:rsidP="00C91E74">
            <w:pPr>
              <w:pStyle w:val="ECCTabletext"/>
            </w:pPr>
            <w:r w:rsidRPr="0002036E">
              <w:t>Band</w:t>
            </w:r>
          </w:p>
        </w:tc>
        <w:tc>
          <w:tcPr>
            <w:tcW w:w="664" w:type="pct"/>
          </w:tcPr>
          <w:p w:rsidR="00C91E74" w:rsidRPr="0002036E" w:rsidRDefault="00C91E74" w:rsidP="00C91E74">
            <w:pPr>
              <w:pStyle w:val="ECCTabletext"/>
            </w:pPr>
            <w:proofErr w:type="spellStart"/>
            <w:r w:rsidRPr="0002036E">
              <w:t>e.i.r.p</w:t>
            </w:r>
            <w:proofErr w:type="spellEnd"/>
            <w:r w:rsidRPr="0002036E">
              <w:t xml:space="preserve"> = 40 </w:t>
            </w:r>
            <w:proofErr w:type="spellStart"/>
            <w:r w:rsidRPr="0002036E">
              <w:t>dBm</w:t>
            </w:r>
            <w:proofErr w:type="spellEnd"/>
          </w:p>
        </w:tc>
        <w:tc>
          <w:tcPr>
            <w:tcW w:w="652" w:type="pct"/>
          </w:tcPr>
          <w:p w:rsidR="00C91E74" w:rsidRPr="0002036E" w:rsidRDefault="00C91E74" w:rsidP="00C91E74">
            <w:pPr>
              <w:pStyle w:val="ECCTabletext"/>
            </w:pPr>
            <w:proofErr w:type="spellStart"/>
            <w:r w:rsidRPr="0002036E">
              <w:t>e.i.r.p</w:t>
            </w:r>
            <w:proofErr w:type="spellEnd"/>
            <w:r w:rsidRPr="0002036E">
              <w:t xml:space="preserve"> = 55 </w:t>
            </w:r>
            <w:proofErr w:type="spellStart"/>
            <w:r w:rsidRPr="0002036E">
              <w:t>dBm</w:t>
            </w:r>
            <w:proofErr w:type="spellEnd"/>
          </w:p>
        </w:tc>
        <w:tc>
          <w:tcPr>
            <w:tcW w:w="613" w:type="pct"/>
          </w:tcPr>
          <w:p w:rsidR="00C91E74" w:rsidRPr="0002036E" w:rsidRDefault="00C91E74" w:rsidP="00C91E74">
            <w:pPr>
              <w:pStyle w:val="ECCTabletext"/>
            </w:pPr>
            <w:proofErr w:type="spellStart"/>
            <w:r w:rsidRPr="0002036E">
              <w:t>e.i.r.p</w:t>
            </w:r>
            <w:proofErr w:type="spellEnd"/>
            <w:r w:rsidRPr="0002036E">
              <w:t xml:space="preserve"> = 40 </w:t>
            </w:r>
            <w:proofErr w:type="spellStart"/>
            <w:r w:rsidRPr="0002036E">
              <w:t>dBm</w:t>
            </w:r>
            <w:proofErr w:type="spellEnd"/>
          </w:p>
        </w:tc>
        <w:tc>
          <w:tcPr>
            <w:tcW w:w="589" w:type="pct"/>
          </w:tcPr>
          <w:p w:rsidR="00C91E74" w:rsidRPr="0002036E" w:rsidRDefault="00C91E74" w:rsidP="00C91E74">
            <w:pPr>
              <w:pStyle w:val="ECCTabletext"/>
            </w:pPr>
            <w:proofErr w:type="spellStart"/>
            <w:r w:rsidRPr="0002036E">
              <w:t>e.i.r.p</w:t>
            </w:r>
            <w:proofErr w:type="spellEnd"/>
            <w:r w:rsidRPr="0002036E">
              <w:t xml:space="preserve"> = 55 </w:t>
            </w:r>
            <w:proofErr w:type="spellStart"/>
            <w:r w:rsidRPr="0002036E">
              <w:t>dBm</w:t>
            </w:r>
            <w:proofErr w:type="spellEnd"/>
          </w:p>
        </w:tc>
        <w:tc>
          <w:tcPr>
            <w:tcW w:w="589" w:type="pct"/>
          </w:tcPr>
          <w:p w:rsidR="00C91E74" w:rsidRPr="0002036E" w:rsidRDefault="00C91E74" w:rsidP="00C91E74">
            <w:pPr>
              <w:pStyle w:val="ECCTabletext"/>
            </w:pPr>
            <w:proofErr w:type="spellStart"/>
            <w:r w:rsidRPr="0002036E">
              <w:t>e.i.r.p</w:t>
            </w:r>
            <w:proofErr w:type="spellEnd"/>
            <w:r w:rsidRPr="0002036E">
              <w:t xml:space="preserve"> = 40 </w:t>
            </w:r>
            <w:proofErr w:type="spellStart"/>
            <w:r w:rsidRPr="0002036E">
              <w:t>dBm</w:t>
            </w:r>
            <w:proofErr w:type="spellEnd"/>
          </w:p>
        </w:tc>
        <w:tc>
          <w:tcPr>
            <w:tcW w:w="543" w:type="pct"/>
          </w:tcPr>
          <w:p w:rsidR="00C91E74" w:rsidRPr="0002036E" w:rsidRDefault="00C91E74" w:rsidP="00C91E74">
            <w:pPr>
              <w:pStyle w:val="ECCTabletext"/>
            </w:pPr>
            <w:proofErr w:type="spellStart"/>
            <w:r w:rsidRPr="0002036E">
              <w:t>e.i.r.p</w:t>
            </w:r>
            <w:proofErr w:type="spellEnd"/>
            <w:r w:rsidRPr="0002036E">
              <w:t xml:space="preserve"> = 55 </w:t>
            </w:r>
            <w:proofErr w:type="spellStart"/>
            <w:r w:rsidRPr="0002036E">
              <w:t>dBm</w:t>
            </w:r>
            <w:proofErr w:type="spellEnd"/>
          </w:p>
        </w:tc>
      </w:tr>
      <w:tr w:rsidR="00C91E74" w:rsidRPr="0002036E" w:rsidTr="009B1365">
        <w:trPr>
          <w:trHeight w:val="265"/>
        </w:trPr>
        <w:tc>
          <w:tcPr>
            <w:tcW w:w="1350" w:type="pct"/>
          </w:tcPr>
          <w:p w:rsidR="00C91E74" w:rsidRPr="0002036E" w:rsidRDefault="00C91E74" w:rsidP="00C91E74">
            <w:pPr>
              <w:pStyle w:val="ECCTabletext"/>
            </w:pPr>
            <w:r w:rsidRPr="0002036E">
              <w:t>57 GHz</w:t>
            </w:r>
          </w:p>
        </w:tc>
        <w:tc>
          <w:tcPr>
            <w:tcW w:w="664" w:type="pct"/>
          </w:tcPr>
          <w:p w:rsidR="00C91E74" w:rsidRPr="0002036E" w:rsidRDefault="00C91E74" w:rsidP="00C91E74">
            <w:pPr>
              <w:pStyle w:val="ECCTabletext"/>
            </w:pPr>
            <w:r w:rsidRPr="0002036E">
              <w:t>3400</w:t>
            </w:r>
          </w:p>
        </w:tc>
        <w:tc>
          <w:tcPr>
            <w:tcW w:w="652" w:type="pct"/>
          </w:tcPr>
          <w:p w:rsidR="00C91E74" w:rsidRPr="0002036E" w:rsidRDefault="00C91E74" w:rsidP="00C91E74">
            <w:pPr>
              <w:pStyle w:val="ECCTabletext"/>
            </w:pPr>
            <w:r w:rsidRPr="0002036E">
              <w:t>4600</w:t>
            </w:r>
          </w:p>
        </w:tc>
        <w:tc>
          <w:tcPr>
            <w:tcW w:w="613" w:type="pct"/>
          </w:tcPr>
          <w:p w:rsidR="00C91E74" w:rsidRPr="0002036E" w:rsidRDefault="00C91E74" w:rsidP="00C91E74">
            <w:pPr>
              <w:pStyle w:val="ECCTabletext"/>
            </w:pPr>
            <w:r w:rsidRPr="0002036E">
              <w:t>1250</w:t>
            </w:r>
          </w:p>
        </w:tc>
        <w:tc>
          <w:tcPr>
            <w:tcW w:w="589" w:type="pct"/>
          </w:tcPr>
          <w:p w:rsidR="00C91E74" w:rsidRPr="0002036E" w:rsidRDefault="00C91E74" w:rsidP="00C91E74">
            <w:pPr>
              <w:pStyle w:val="ECCTabletext"/>
            </w:pPr>
            <w:r w:rsidRPr="0002036E">
              <w:t>2250</w:t>
            </w:r>
          </w:p>
        </w:tc>
        <w:tc>
          <w:tcPr>
            <w:tcW w:w="589" w:type="pct"/>
          </w:tcPr>
          <w:p w:rsidR="00C91E74" w:rsidRPr="0002036E" w:rsidRDefault="00C91E74" w:rsidP="00C91E74">
            <w:pPr>
              <w:pStyle w:val="ECCTabletext"/>
            </w:pPr>
            <w:r w:rsidRPr="0002036E">
              <w:t>700</w:t>
            </w:r>
          </w:p>
        </w:tc>
        <w:tc>
          <w:tcPr>
            <w:tcW w:w="543" w:type="pct"/>
          </w:tcPr>
          <w:p w:rsidR="00C91E74" w:rsidRPr="0002036E" w:rsidRDefault="00C91E74" w:rsidP="00C91E74">
            <w:pPr>
              <w:pStyle w:val="ECCTabletext"/>
            </w:pPr>
            <w:r w:rsidRPr="0002036E">
              <w:t>1500</w:t>
            </w:r>
          </w:p>
        </w:tc>
      </w:tr>
      <w:tr w:rsidR="00C91E74" w:rsidRPr="0002036E" w:rsidTr="009B1365">
        <w:trPr>
          <w:trHeight w:val="265"/>
        </w:trPr>
        <w:tc>
          <w:tcPr>
            <w:tcW w:w="1350" w:type="pct"/>
          </w:tcPr>
          <w:p w:rsidR="00C91E74" w:rsidRPr="0002036E" w:rsidRDefault="00C91E74" w:rsidP="00C91E74">
            <w:pPr>
              <w:pStyle w:val="ECCTabletext"/>
            </w:pPr>
            <w:r w:rsidRPr="0002036E">
              <w:t>66 GHz (VHC PP FS)</w:t>
            </w:r>
          </w:p>
        </w:tc>
        <w:tc>
          <w:tcPr>
            <w:tcW w:w="664" w:type="pct"/>
          </w:tcPr>
          <w:p w:rsidR="00C91E74" w:rsidRPr="0002036E" w:rsidRDefault="00C91E74" w:rsidP="00C91E74">
            <w:pPr>
              <w:pStyle w:val="ECCTabletext"/>
            </w:pPr>
            <w:r w:rsidRPr="0002036E">
              <w:t>8800</w:t>
            </w:r>
          </w:p>
        </w:tc>
        <w:tc>
          <w:tcPr>
            <w:tcW w:w="652" w:type="pct"/>
          </w:tcPr>
          <w:p w:rsidR="00C91E74" w:rsidRPr="0002036E" w:rsidRDefault="00C91E74" w:rsidP="00C91E74">
            <w:pPr>
              <w:pStyle w:val="ECCTabletext"/>
            </w:pPr>
            <w:r w:rsidRPr="0002036E">
              <w:t>13950</w:t>
            </w:r>
          </w:p>
        </w:tc>
        <w:tc>
          <w:tcPr>
            <w:tcW w:w="613" w:type="pct"/>
          </w:tcPr>
          <w:p w:rsidR="00C91E74" w:rsidRPr="0002036E" w:rsidRDefault="00C91E74" w:rsidP="00C91E74">
            <w:pPr>
              <w:pStyle w:val="ECCTabletext"/>
            </w:pPr>
            <w:r w:rsidRPr="0002036E">
              <w:t>2000</w:t>
            </w:r>
          </w:p>
        </w:tc>
        <w:tc>
          <w:tcPr>
            <w:tcW w:w="589" w:type="pct"/>
          </w:tcPr>
          <w:p w:rsidR="00C91E74" w:rsidRPr="0002036E" w:rsidRDefault="00C91E74" w:rsidP="00C91E74">
            <w:pPr>
              <w:pStyle w:val="ECCTabletext"/>
            </w:pPr>
            <w:r w:rsidRPr="0002036E">
              <w:t>5200</w:t>
            </w:r>
          </w:p>
        </w:tc>
        <w:tc>
          <w:tcPr>
            <w:tcW w:w="589" w:type="pct"/>
          </w:tcPr>
          <w:p w:rsidR="00C91E74" w:rsidRPr="0002036E" w:rsidRDefault="00C91E74" w:rsidP="00C91E74">
            <w:pPr>
              <w:pStyle w:val="ECCTabletext"/>
            </w:pPr>
            <w:r w:rsidRPr="0002036E">
              <w:t>750</w:t>
            </w:r>
          </w:p>
        </w:tc>
        <w:tc>
          <w:tcPr>
            <w:tcW w:w="543" w:type="pct"/>
          </w:tcPr>
          <w:p w:rsidR="00C91E74" w:rsidRPr="0002036E" w:rsidRDefault="00C91E74" w:rsidP="00C91E74">
            <w:pPr>
              <w:pStyle w:val="ECCTabletext"/>
            </w:pPr>
            <w:r w:rsidRPr="0002036E">
              <w:t>2650</w:t>
            </w:r>
          </w:p>
        </w:tc>
      </w:tr>
      <w:tr w:rsidR="00C91E74" w:rsidRPr="0002036E" w:rsidTr="009B1365">
        <w:trPr>
          <w:trHeight w:val="265"/>
        </w:trPr>
        <w:tc>
          <w:tcPr>
            <w:tcW w:w="1350" w:type="pct"/>
          </w:tcPr>
          <w:p w:rsidR="00C91E74" w:rsidRPr="0002036E" w:rsidRDefault="00C91E74" w:rsidP="00C91E74">
            <w:pPr>
              <w:pStyle w:val="ECCTabletext"/>
            </w:pPr>
            <w:r w:rsidRPr="0002036E">
              <w:t>66 GHz (Conv PP FS)</w:t>
            </w:r>
          </w:p>
        </w:tc>
        <w:tc>
          <w:tcPr>
            <w:tcW w:w="664" w:type="pct"/>
          </w:tcPr>
          <w:p w:rsidR="00C91E74" w:rsidRPr="0002036E" w:rsidRDefault="00C91E74" w:rsidP="00C91E74">
            <w:pPr>
              <w:pStyle w:val="ECCTabletext"/>
            </w:pPr>
            <w:r w:rsidRPr="0002036E">
              <w:t>6600</w:t>
            </w:r>
          </w:p>
        </w:tc>
        <w:tc>
          <w:tcPr>
            <w:tcW w:w="652" w:type="pct"/>
          </w:tcPr>
          <w:p w:rsidR="00C91E74" w:rsidRPr="0002036E" w:rsidRDefault="00C91E74" w:rsidP="00C91E74">
            <w:pPr>
              <w:pStyle w:val="ECCTabletext"/>
            </w:pPr>
            <w:r w:rsidRPr="0002036E">
              <w:t>11600</w:t>
            </w:r>
          </w:p>
        </w:tc>
        <w:tc>
          <w:tcPr>
            <w:tcW w:w="613" w:type="pct"/>
          </w:tcPr>
          <w:p w:rsidR="00C91E74" w:rsidRPr="0002036E" w:rsidRDefault="00C91E74" w:rsidP="00C91E74">
            <w:pPr>
              <w:pStyle w:val="ECCTabletext"/>
            </w:pPr>
            <w:r w:rsidRPr="0002036E">
              <w:t>2800</w:t>
            </w:r>
          </w:p>
        </w:tc>
        <w:tc>
          <w:tcPr>
            <w:tcW w:w="589" w:type="pct"/>
          </w:tcPr>
          <w:p w:rsidR="00C91E74" w:rsidRPr="0002036E" w:rsidRDefault="00C91E74" w:rsidP="00C91E74">
            <w:pPr>
              <w:pStyle w:val="ECCTabletext"/>
            </w:pPr>
            <w:r w:rsidRPr="0002036E">
              <w:t>6500</w:t>
            </w:r>
          </w:p>
        </w:tc>
        <w:tc>
          <w:tcPr>
            <w:tcW w:w="589" w:type="pct"/>
          </w:tcPr>
          <w:p w:rsidR="00C91E74" w:rsidRPr="0002036E" w:rsidRDefault="00C91E74" w:rsidP="00C91E74">
            <w:pPr>
              <w:pStyle w:val="ECCTabletext"/>
            </w:pPr>
            <w:r w:rsidRPr="0002036E">
              <w:t>1800</w:t>
            </w:r>
          </w:p>
        </w:tc>
        <w:tc>
          <w:tcPr>
            <w:tcW w:w="543" w:type="pct"/>
          </w:tcPr>
          <w:p w:rsidR="00C91E74" w:rsidRPr="0002036E" w:rsidRDefault="00C91E74" w:rsidP="00C91E74">
            <w:pPr>
              <w:pStyle w:val="ECCTabletext"/>
            </w:pPr>
            <w:r w:rsidRPr="0002036E">
              <w:t>4800</w:t>
            </w:r>
          </w:p>
        </w:tc>
      </w:tr>
    </w:tbl>
    <w:p w:rsidR="00C95205" w:rsidRPr="0002036E" w:rsidRDefault="00C95205" w:rsidP="00C95205">
      <w:bookmarkStart w:id="570" w:name="_Toc229977066"/>
      <w:r w:rsidRPr="0002036E">
        <w:t xml:space="preserve">It should be noted that some technical characteristics of current equipment can be different from </w:t>
      </w:r>
      <w:r w:rsidR="00426FEB" w:rsidRPr="0002036E">
        <w:t>those</w:t>
      </w:r>
      <w:r w:rsidRPr="0002036E">
        <w:t xml:space="preserve"> used in developing </w:t>
      </w:r>
      <w:r w:rsidR="00426FEB" w:rsidRPr="0002036E">
        <w:t>ECC Report 114</w:t>
      </w:r>
      <w:ins w:id="571" w:author="Author">
        <w:r w:rsidR="00811175">
          <w:t xml:space="preserve"> </w:t>
        </w:r>
        <w:r w:rsidR="00811175">
          <w:fldChar w:fldCharType="begin"/>
        </w:r>
        <w:r w:rsidR="00811175">
          <w:instrText xml:space="preserve"> REF _Ref528836850 \r \h </w:instrText>
        </w:r>
      </w:ins>
      <w:r w:rsidR="00811175">
        <w:fldChar w:fldCharType="separate"/>
      </w:r>
      <w:ins w:id="572" w:author="Author">
        <w:r w:rsidR="00811175">
          <w:t>[13]</w:t>
        </w:r>
        <w:r w:rsidR="00811175">
          <w:fldChar w:fldCharType="end"/>
        </w:r>
      </w:ins>
      <w:r w:rsidR="00426FEB" w:rsidRPr="0002036E">
        <w:t>. N</w:t>
      </w:r>
      <w:r w:rsidRPr="0002036E">
        <w:t>evertheless</w:t>
      </w:r>
      <w:ins w:id="573" w:author="Author">
        <w:r w:rsidR="008A3308">
          <w:t>,</w:t>
        </w:r>
      </w:ins>
      <w:r w:rsidRPr="0002036E">
        <w:t xml:space="preserve"> conclusions are still to be considered valid, since no major technological change has occurred.</w:t>
      </w:r>
    </w:p>
    <w:p w:rsidR="002D254D" w:rsidRPr="002963E1" w:rsidRDefault="002D254D" w:rsidP="00426FEB">
      <w:pPr>
        <w:pStyle w:val="berschrift3"/>
        <w:rPr>
          <w:rStyle w:val="ECCHLbold"/>
          <w:b/>
          <w:lang w:val="en-GB"/>
        </w:rPr>
      </w:pPr>
      <w:bookmarkStart w:id="574" w:name="_Toc531597664"/>
      <w:r w:rsidRPr="002963E1">
        <w:rPr>
          <w:rStyle w:val="ECCHLbold"/>
          <w:b/>
          <w:lang w:val="en-GB"/>
        </w:rPr>
        <w:t xml:space="preserve">Conclusion of </w:t>
      </w:r>
      <w:r w:rsidR="00C91E74" w:rsidRPr="002963E1">
        <w:rPr>
          <w:rStyle w:val="ECCHLbold"/>
          <w:b/>
          <w:lang w:val="en-GB"/>
        </w:rPr>
        <w:t xml:space="preserve">ECC </w:t>
      </w:r>
      <w:r w:rsidRPr="002963E1">
        <w:rPr>
          <w:rStyle w:val="ECCHLbold"/>
          <w:b/>
          <w:lang w:val="en-GB"/>
        </w:rPr>
        <w:t>Rep</w:t>
      </w:r>
      <w:r w:rsidR="00EC6422" w:rsidRPr="002963E1">
        <w:rPr>
          <w:rStyle w:val="ECCHLbold"/>
          <w:b/>
          <w:lang w:val="en-GB"/>
        </w:rPr>
        <w:t>o</w:t>
      </w:r>
      <w:r w:rsidR="00C91E74" w:rsidRPr="002963E1">
        <w:rPr>
          <w:rStyle w:val="ECCHLbold"/>
          <w:b/>
          <w:lang w:val="en-GB"/>
        </w:rPr>
        <w:t>rt</w:t>
      </w:r>
      <w:r w:rsidRPr="002963E1">
        <w:rPr>
          <w:rStyle w:val="ECCHLbold"/>
          <w:b/>
          <w:lang w:val="en-GB"/>
        </w:rPr>
        <w:t xml:space="preserve"> 114 for MGWS co-existence with Fixed Service links</w:t>
      </w:r>
      <w:bookmarkEnd w:id="570"/>
      <w:bookmarkEnd w:id="574"/>
    </w:p>
    <w:p w:rsidR="002D254D" w:rsidRPr="0002036E" w:rsidRDefault="00486FDA" w:rsidP="002D254D">
      <w:ins w:id="575" w:author="Author">
        <w:r>
          <w:t>At</w:t>
        </w:r>
        <w:r w:rsidRPr="002963E1">
          <w:t xml:space="preserve"> offset angles between 5-15</w:t>
        </w:r>
        <w:r w:rsidRPr="00486FDA">
          <w:t>°</w:t>
        </w:r>
        <w:r>
          <w:t>, t</w:t>
        </w:r>
      </w:ins>
      <w:del w:id="576" w:author="Author">
        <w:r w:rsidR="002D254D" w:rsidRPr="002963E1" w:rsidDel="00486FDA">
          <w:delText>T</w:delText>
        </w:r>
      </w:del>
      <w:r w:rsidR="002D254D" w:rsidRPr="002963E1">
        <w:t>he study found that the required separation distances between MGWS and FS links</w:t>
      </w:r>
      <w:proofErr w:type="gramStart"/>
      <w:r w:rsidR="002D254D" w:rsidRPr="002963E1">
        <w:t xml:space="preserve">, </w:t>
      </w:r>
      <w:proofErr w:type="gramEnd"/>
      <w:del w:id="577" w:author="Author">
        <w:r w:rsidR="002D254D" w:rsidRPr="002963E1" w:rsidDel="00486FDA">
          <w:delText>at offset angles between 5-15</w:delText>
        </w:r>
        <w:r w:rsidR="00426FEB" w:rsidRPr="0005796D" w:rsidDel="00486FDA">
          <w:rPr>
            <w:lang w:eastAsia="de-DE"/>
          </w:rPr>
          <w:delText>°</w:delText>
        </w:r>
      </w:del>
      <w:r w:rsidR="002D254D" w:rsidRPr="0002036E">
        <w:t xml:space="preserve">, are in the order of 700-2800 m (with a FLANE </w:t>
      </w:r>
      <w:proofErr w:type="spellStart"/>
      <w:r w:rsidR="00426FEB" w:rsidRPr="0002036E">
        <w:t>e.i.r.p</w:t>
      </w:r>
      <w:proofErr w:type="spellEnd"/>
      <w:r w:rsidR="00426FEB" w:rsidRPr="0002036E">
        <w:t>.</w:t>
      </w:r>
      <w:r w:rsidR="002D254D" w:rsidRPr="0002036E">
        <w:t xml:space="preserve"> of 40 </w:t>
      </w:r>
      <w:proofErr w:type="spellStart"/>
      <w:r w:rsidR="002D254D" w:rsidRPr="0002036E">
        <w:t>dBm</w:t>
      </w:r>
      <w:proofErr w:type="spellEnd"/>
      <w:r w:rsidR="002D254D" w:rsidRPr="0002036E">
        <w:t xml:space="preserve">) and 1500 to 6500 m (with a FLANE </w:t>
      </w:r>
      <w:proofErr w:type="spellStart"/>
      <w:r w:rsidR="00426FEB" w:rsidRPr="0002036E">
        <w:t>e.i.r.p</w:t>
      </w:r>
      <w:proofErr w:type="spellEnd"/>
      <w:r w:rsidR="00426FEB" w:rsidRPr="0002036E">
        <w:t>.</w:t>
      </w:r>
      <w:r w:rsidR="002D254D" w:rsidRPr="0002036E">
        <w:t xml:space="preserve"> of 55 </w:t>
      </w:r>
      <w:proofErr w:type="spellStart"/>
      <w:r w:rsidR="002D254D" w:rsidRPr="0002036E">
        <w:t>dBm</w:t>
      </w:r>
      <w:proofErr w:type="spellEnd"/>
      <w:r w:rsidR="002D254D" w:rsidRPr="0002036E">
        <w:t xml:space="preserve">) for MGWS FLANE applications and </w:t>
      </w:r>
      <w:ins w:id="578" w:author="Author">
        <w:r>
          <w:t xml:space="preserve">in </w:t>
        </w:r>
      </w:ins>
      <w:r w:rsidR="0036753A" w:rsidRPr="0002036E">
        <w:t xml:space="preserve">the order of </w:t>
      </w:r>
      <w:r w:rsidR="002D254D" w:rsidRPr="0002036E">
        <w:t xml:space="preserve">18-670 m for </w:t>
      </w:r>
      <w:r w:rsidR="00426FEB" w:rsidRPr="0002036E">
        <w:t>MGWS WPAN and WLAN applications;</w:t>
      </w:r>
      <w:r w:rsidR="002D254D" w:rsidRPr="0002036E">
        <w:t xml:space="preserve"> see section 4.1.5 </w:t>
      </w:r>
      <w:r w:rsidR="00426FEB" w:rsidRPr="0002036E">
        <w:t xml:space="preserve">of ECC Report 114 </w:t>
      </w:r>
      <w:r w:rsidR="002D254D" w:rsidRPr="0002036E">
        <w:t>for details.</w:t>
      </w:r>
    </w:p>
    <w:p w:rsidR="002D254D" w:rsidRPr="0002036E" w:rsidRDefault="002D254D" w:rsidP="002D254D">
      <w:r w:rsidRPr="0002036E">
        <w:t>As an overall conclusion for MGWS-FS co</w:t>
      </w:r>
      <w:del w:id="579" w:author="Author">
        <w:r w:rsidRPr="0002036E" w:rsidDel="00A62F69">
          <w:delText>-</w:delText>
        </w:r>
      </w:del>
      <w:r w:rsidRPr="0002036E">
        <w:t>existence, it appears that indoor WLAN and WPAN applications of MGWS may be deployed in 57-59 GHz and 64-66 GHz without significant risk of interference to PP FS links, whereas deployment of FLANE may require taking some precautionary provisions in both considered bands</w:t>
      </w:r>
      <w:del w:id="580" w:author="Author">
        <w:r w:rsidRPr="0002036E" w:rsidDel="000E3166">
          <w:delText>,</w:delText>
        </w:r>
      </w:del>
      <w:r w:rsidRPr="0002036E">
        <w:t xml:space="preserve"> to ensure co-existence with the PP FS links.</w:t>
      </w:r>
    </w:p>
    <w:p w:rsidR="00FE46D9" w:rsidRPr="0002036E" w:rsidRDefault="00FE46D9" w:rsidP="00FE46D9">
      <w:pPr>
        <w:pStyle w:val="berschrift2"/>
        <w:rPr>
          <w:rStyle w:val="ECCParagraph"/>
        </w:rPr>
      </w:pPr>
      <w:bookmarkStart w:id="581" w:name="_Ref523720146"/>
      <w:bookmarkStart w:id="582" w:name="_Ref523722577"/>
      <w:bookmarkStart w:id="583" w:name="_Toc531597665"/>
      <w:r w:rsidRPr="0002036E">
        <w:rPr>
          <w:rStyle w:val="ECCParagraph"/>
        </w:rPr>
        <w:lastRenderedPageBreak/>
        <w:t>SEAMCAT Study (FS-FS)</w:t>
      </w:r>
      <w:bookmarkEnd w:id="581"/>
      <w:bookmarkEnd w:id="582"/>
      <w:bookmarkEnd w:id="583"/>
    </w:p>
    <w:p w:rsidR="002D254D" w:rsidRPr="0002036E" w:rsidRDefault="002D254D" w:rsidP="002D254D">
      <w:r w:rsidRPr="0002036E">
        <w:t xml:space="preserve">This </w:t>
      </w:r>
      <w:r w:rsidR="0036753A" w:rsidRPr="0002036E">
        <w:t xml:space="preserve">section </w:t>
      </w:r>
      <w:r w:rsidRPr="0002036E">
        <w:t>summari</w:t>
      </w:r>
      <w:r w:rsidR="00C91E74" w:rsidRPr="0002036E">
        <w:t>s</w:t>
      </w:r>
      <w:r w:rsidRPr="0002036E">
        <w:t>es the studies undertaken in</w:t>
      </w:r>
      <w:r w:rsidR="00324613" w:rsidRPr="0002036E">
        <w:t xml:space="preserve"> ETSI</w:t>
      </w:r>
      <w:r w:rsidRPr="0002036E">
        <w:t xml:space="preserve"> ISG </w:t>
      </w:r>
      <w:proofErr w:type="spellStart"/>
      <w:r w:rsidRPr="0002036E">
        <w:t>mWT</w:t>
      </w:r>
      <w:proofErr w:type="spellEnd"/>
      <w:r w:rsidR="00D0293E" w:rsidRPr="0002036E">
        <w:t xml:space="preserve"> in 2</w:t>
      </w:r>
      <w:r w:rsidR="0040525A" w:rsidRPr="0002036E">
        <w:t>0</w:t>
      </w:r>
      <w:r w:rsidR="00D0293E" w:rsidRPr="0002036E">
        <w:t>16, using SEA</w:t>
      </w:r>
      <w:r w:rsidR="0040525A" w:rsidRPr="0002036E">
        <w:t>M</w:t>
      </w:r>
      <w:r w:rsidR="00D0293E" w:rsidRPr="0002036E">
        <w:t>CAT 4.1.0</w:t>
      </w:r>
      <w:del w:id="584" w:author="Author">
        <w:r w:rsidRPr="0002036E" w:rsidDel="000E3166">
          <w:delText xml:space="preserve">, </w:delText>
        </w:r>
      </w:del>
      <w:ins w:id="585" w:author="Author">
        <w:r w:rsidR="000E3166">
          <w:t>. It is</w:t>
        </w:r>
        <w:r w:rsidR="000E3166" w:rsidRPr="0002036E">
          <w:t xml:space="preserve"> </w:t>
        </w:r>
      </w:ins>
      <w:r w:rsidRPr="0002036E">
        <w:t>intended to study interference effects in a 60 GHz unlicensed environment</w:t>
      </w:r>
      <w:del w:id="586" w:author="Author">
        <w:r w:rsidRPr="0002036E" w:rsidDel="000E3166">
          <w:delText>,</w:delText>
        </w:r>
      </w:del>
      <w:r w:rsidRPr="0002036E">
        <w:t xml:space="preserve"> on a generic equipment designed according to </w:t>
      </w:r>
      <w:r w:rsidR="0036753A" w:rsidRPr="0002036E">
        <w:t xml:space="preserve">the </w:t>
      </w:r>
      <w:r w:rsidRPr="0002036E">
        <w:t xml:space="preserve">requirements for FS. </w:t>
      </w:r>
      <w:r w:rsidR="00C91E74" w:rsidRPr="0002036E">
        <w:t>Analyses have</w:t>
      </w:r>
      <w:r w:rsidRPr="0002036E">
        <w:t xml:space="preserve"> been extended to other equipment types</w:t>
      </w:r>
      <w:del w:id="587" w:author="Author">
        <w:r w:rsidRPr="0002036E" w:rsidDel="000E3166">
          <w:delText>,</w:delText>
        </w:r>
      </w:del>
      <w:r w:rsidRPr="0002036E">
        <w:t xml:space="preserve"> </w:t>
      </w:r>
      <w:r w:rsidR="0036753A" w:rsidRPr="0002036E">
        <w:t xml:space="preserve">including </w:t>
      </w:r>
      <w:r w:rsidRPr="0002036E">
        <w:t xml:space="preserve">some FWA equipment </w:t>
      </w:r>
      <w:r w:rsidR="0036753A" w:rsidRPr="0002036E">
        <w:t xml:space="preserve">as </w:t>
      </w:r>
      <w:r w:rsidRPr="0002036E">
        <w:t>currently foreseen.</w:t>
      </w:r>
    </w:p>
    <w:p w:rsidR="002D254D" w:rsidRPr="0002036E" w:rsidRDefault="002D254D" w:rsidP="002D254D">
      <w:r w:rsidRPr="0002036E">
        <w:t xml:space="preserve">Equipment characteristics: </w:t>
      </w:r>
    </w:p>
    <w:p w:rsidR="002D254D" w:rsidRPr="0002036E" w:rsidRDefault="002D254D" w:rsidP="00324613">
      <w:pPr>
        <w:pStyle w:val="ECCBulletsLv1"/>
      </w:pPr>
      <w:r w:rsidRPr="0002036E">
        <w:t xml:space="preserve">FS: according to </w:t>
      </w:r>
      <w:ins w:id="588" w:author="Author">
        <w:r w:rsidR="00050431">
          <w:t xml:space="preserve">ETSI </w:t>
        </w:r>
        <w:r w:rsidR="00050431" w:rsidRPr="002963E1">
          <w:t xml:space="preserve">Harmonised Standard EN </w:t>
        </w:r>
      </w:ins>
      <w:del w:id="589" w:author="Author">
        <w:r w:rsidRPr="0002036E" w:rsidDel="00050431">
          <w:delText xml:space="preserve">EN </w:delText>
        </w:r>
      </w:del>
      <w:r w:rsidRPr="0002036E">
        <w:t>302 217 -2, BW 200 MHz</w:t>
      </w:r>
      <w:ins w:id="590" w:author="Author">
        <w:r w:rsidR="000E3166">
          <w:t>;</w:t>
        </w:r>
      </w:ins>
      <w:r w:rsidRPr="0002036E">
        <w:t xml:space="preserve"> </w:t>
      </w:r>
    </w:p>
    <w:p w:rsidR="008250CD" w:rsidRPr="0002036E" w:rsidRDefault="002D254D" w:rsidP="00324613">
      <w:pPr>
        <w:pStyle w:val="ECCBulletsLv1"/>
      </w:pPr>
      <w:r w:rsidRPr="0002036E">
        <w:t xml:space="preserve">Antenna: ETSI class 2; </w:t>
      </w:r>
    </w:p>
    <w:p w:rsidR="002D254D" w:rsidRPr="0002036E" w:rsidRDefault="002D254D" w:rsidP="00324613">
      <w:pPr>
        <w:pStyle w:val="ECCBulletsLv1"/>
      </w:pPr>
      <w:r w:rsidRPr="0002036E">
        <w:t xml:space="preserve">Antenna gain: 32 and 38 </w:t>
      </w:r>
      <w:proofErr w:type="spellStart"/>
      <w:r w:rsidRPr="0002036E">
        <w:t>dBi</w:t>
      </w:r>
      <w:proofErr w:type="spellEnd"/>
      <w:ins w:id="591" w:author="Author">
        <w:r w:rsidR="000E3166">
          <w:t>;</w:t>
        </w:r>
      </w:ins>
    </w:p>
    <w:p w:rsidR="002D254D" w:rsidRPr="0002036E" w:rsidRDefault="002D254D" w:rsidP="00324613">
      <w:pPr>
        <w:pStyle w:val="ECCBulletsLv1"/>
      </w:pPr>
      <w:r w:rsidRPr="0002036E">
        <w:t xml:space="preserve">FWA: </w:t>
      </w:r>
    </w:p>
    <w:p w:rsidR="002D254D" w:rsidRPr="0002036E" w:rsidRDefault="002D254D" w:rsidP="00324613">
      <w:pPr>
        <w:pStyle w:val="ECCBulletsLv2"/>
      </w:pPr>
      <w:r w:rsidRPr="0002036E">
        <w:t>Antenna height (h): 30 m</w:t>
      </w:r>
      <w:ins w:id="592" w:author="Author">
        <w:r w:rsidR="000E3166">
          <w:t>;</w:t>
        </w:r>
      </w:ins>
      <w:del w:id="593" w:author="Author">
        <w:r w:rsidRPr="0002036E" w:rsidDel="00692485">
          <w:delText>.</w:delText>
        </w:r>
      </w:del>
    </w:p>
    <w:p w:rsidR="002D254D" w:rsidRPr="0002036E" w:rsidRDefault="002D254D" w:rsidP="00324613">
      <w:pPr>
        <w:pStyle w:val="ECCBulletsLv2"/>
      </w:pPr>
      <w:proofErr w:type="spellStart"/>
      <w:r w:rsidRPr="0002036E">
        <w:t>Ptx</w:t>
      </w:r>
      <w:proofErr w:type="spellEnd"/>
      <w:r w:rsidRPr="0002036E">
        <w:t xml:space="preserve"> = 4</w:t>
      </w:r>
      <w:del w:id="594" w:author="Author">
        <w:r w:rsidRPr="0002036E" w:rsidDel="00692485">
          <w:delText xml:space="preserve"> </w:delText>
        </w:r>
      </w:del>
      <w:r w:rsidRPr="0002036E">
        <w:t xml:space="preserve">/10 </w:t>
      </w:r>
      <w:proofErr w:type="spellStart"/>
      <w:r w:rsidRPr="0002036E">
        <w:t>dBm</w:t>
      </w:r>
      <w:proofErr w:type="spellEnd"/>
      <w:r w:rsidRPr="0002036E">
        <w:t xml:space="preserve"> without</w:t>
      </w:r>
      <w:del w:id="595" w:author="Author">
        <w:r w:rsidRPr="0002036E" w:rsidDel="00692485">
          <w:delText xml:space="preserve"> </w:delText>
        </w:r>
      </w:del>
      <w:r w:rsidRPr="0002036E">
        <w:t>/with ATPC</w:t>
      </w:r>
      <w:ins w:id="596" w:author="Author">
        <w:r w:rsidR="000E3166">
          <w:t>;</w:t>
        </w:r>
      </w:ins>
      <w:del w:id="597" w:author="Author">
        <w:r w:rsidRPr="0002036E" w:rsidDel="00692485">
          <w:delText>.</w:delText>
        </w:r>
      </w:del>
    </w:p>
    <w:p w:rsidR="002D254D" w:rsidRPr="0002036E" w:rsidRDefault="002D254D" w:rsidP="00324613">
      <w:pPr>
        <w:pStyle w:val="ECCBulletsLv2"/>
      </w:pPr>
      <w:r w:rsidRPr="0002036E">
        <w:t xml:space="preserve">Antenna RPE according to </w:t>
      </w:r>
      <w:r w:rsidR="004D4936" w:rsidRPr="0002036E">
        <w:t xml:space="preserve">Recommendation </w:t>
      </w:r>
      <w:r w:rsidRPr="0002036E">
        <w:t>ITU-R F.699 (main lobe up to -10 dB</w:t>
      </w:r>
      <w:ins w:id="598" w:author="Author">
        <w:r w:rsidR="000E3166">
          <w:t>;</w:t>
        </w:r>
      </w:ins>
      <w:del w:id="599" w:author="Author">
        <w:r w:rsidRPr="0002036E" w:rsidDel="00692485">
          <w:delText>.</w:delText>
        </w:r>
      </w:del>
    </w:p>
    <w:p w:rsidR="002D254D" w:rsidRPr="0002036E" w:rsidRDefault="002D254D" w:rsidP="00324613">
      <w:pPr>
        <w:pStyle w:val="ECCBulletsLv2"/>
      </w:pPr>
      <w:r w:rsidRPr="0002036E">
        <w:t>Antenna gain</w:t>
      </w:r>
      <w:del w:id="600" w:author="Author">
        <w:r w:rsidRPr="0002036E" w:rsidDel="00692485">
          <w:delText>s</w:delText>
        </w:r>
      </w:del>
      <w:r w:rsidRPr="0002036E">
        <w:t xml:space="preserve">: 25 </w:t>
      </w:r>
      <w:proofErr w:type="spellStart"/>
      <w:r w:rsidRPr="0002036E">
        <w:t>dBi</w:t>
      </w:r>
      <w:proofErr w:type="spellEnd"/>
      <w:ins w:id="601" w:author="Author">
        <w:r w:rsidR="000E3166">
          <w:t>;</w:t>
        </w:r>
      </w:ins>
      <w:del w:id="602" w:author="Author">
        <w:r w:rsidRPr="0002036E" w:rsidDel="00692485">
          <w:delText>.</w:delText>
        </w:r>
      </w:del>
    </w:p>
    <w:p w:rsidR="002D254D" w:rsidRPr="0002036E" w:rsidRDefault="002D254D" w:rsidP="00324613">
      <w:pPr>
        <w:pStyle w:val="ECCBulletsLv2"/>
      </w:pPr>
      <w:r w:rsidRPr="0002036E">
        <w:t xml:space="preserve">Side </w:t>
      </w:r>
      <w:ins w:id="603" w:author="Author">
        <w:r w:rsidR="000E3166">
          <w:t>l</w:t>
        </w:r>
      </w:ins>
      <w:del w:id="604" w:author="Author">
        <w:r w:rsidRPr="0002036E" w:rsidDel="000E3166">
          <w:delText>L</w:delText>
        </w:r>
      </w:del>
      <w:r w:rsidRPr="0002036E">
        <w:t>obe Level: -10 dB</w:t>
      </w:r>
      <w:ins w:id="605" w:author="Author">
        <w:r w:rsidR="000E3166">
          <w:t>;</w:t>
        </w:r>
      </w:ins>
      <w:del w:id="606" w:author="Author">
        <w:r w:rsidRPr="0002036E" w:rsidDel="00692485">
          <w:delText>.</w:delText>
        </w:r>
      </w:del>
    </w:p>
    <w:p w:rsidR="002D254D" w:rsidRPr="0002036E" w:rsidRDefault="002D254D" w:rsidP="00324613">
      <w:pPr>
        <w:pStyle w:val="ECCBulletsLv2"/>
      </w:pPr>
      <w:r w:rsidRPr="0002036E">
        <w:t>QPSK &amp; 64-QAM</w:t>
      </w:r>
      <w:ins w:id="607" w:author="Author">
        <w:r w:rsidR="000E3166">
          <w:t>;</w:t>
        </w:r>
      </w:ins>
      <w:del w:id="608" w:author="Author">
        <w:r w:rsidRPr="0002036E" w:rsidDel="00692485">
          <w:delText>.</w:delText>
        </w:r>
      </w:del>
    </w:p>
    <w:p w:rsidR="002D254D" w:rsidRPr="0002036E" w:rsidRDefault="002D254D" w:rsidP="00324613">
      <w:pPr>
        <w:pStyle w:val="ECCBulletsLv2"/>
      </w:pPr>
      <w:r w:rsidRPr="0002036E">
        <w:t>CS = 2 GHz</w:t>
      </w:r>
      <w:ins w:id="609" w:author="Author">
        <w:r w:rsidR="000E3166">
          <w:t>;</w:t>
        </w:r>
      </w:ins>
      <w:del w:id="610" w:author="Author">
        <w:r w:rsidRPr="0002036E" w:rsidDel="00692485">
          <w:delText>.</w:delText>
        </w:r>
      </w:del>
    </w:p>
    <w:p w:rsidR="002D254D" w:rsidRPr="0002036E" w:rsidRDefault="002D254D" w:rsidP="008250CD">
      <w:pPr>
        <w:pStyle w:val="ECCBulletsLv2"/>
      </w:pPr>
      <w:r w:rsidRPr="0002036E">
        <w:t xml:space="preserve">Network density: </w:t>
      </w:r>
      <w:proofErr w:type="gramStart"/>
      <w:r w:rsidRPr="0002036E">
        <w:t>200 link/km</w:t>
      </w:r>
      <w:r w:rsidRPr="0002036E">
        <w:rPr>
          <w:rStyle w:val="ECCHLsuperscript"/>
        </w:rPr>
        <w:t>2</w:t>
      </w:r>
      <w:proofErr w:type="gramEnd"/>
      <w:del w:id="611" w:author="Author">
        <w:r w:rsidRPr="0002036E" w:rsidDel="00692485">
          <w:delText>.</w:delText>
        </w:r>
      </w:del>
      <w:ins w:id="612" w:author="Author">
        <w:r w:rsidR="000E3166">
          <w:t>.</w:t>
        </w:r>
      </w:ins>
    </w:p>
    <w:p w:rsidR="002D254D" w:rsidRPr="0002036E" w:rsidRDefault="002D254D" w:rsidP="002D254D">
      <w:r w:rsidRPr="0002036E">
        <w:t xml:space="preserve">Interference </w:t>
      </w:r>
      <w:r w:rsidR="00836F75" w:rsidRPr="0002036E">
        <w:t>analys</w:t>
      </w:r>
      <w:r w:rsidR="007101C9" w:rsidRPr="0002036E">
        <w:t>i</w:t>
      </w:r>
      <w:r w:rsidR="00836F75" w:rsidRPr="0002036E">
        <w:t>s</w:t>
      </w:r>
      <w:r w:rsidRPr="0002036E">
        <w:t xml:space="preserve"> was accomplished in three cases:</w:t>
      </w:r>
    </w:p>
    <w:p w:rsidR="002D254D" w:rsidRPr="0002036E" w:rsidRDefault="002D254D" w:rsidP="00A92731">
      <w:pPr>
        <w:pStyle w:val="ECCBulletsLv1"/>
      </w:pPr>
      <w:r w:rsidRPr="0002036E">
        <w:t xml:space="preserve">All equipment </w:t>
      </w:r>
      <w:del w:id="613" w:author="Author">
        <w:r w:rsidRPr="0002036E" w:rsidDel="00692485">
          <w:delText xml:space="preserve">comply </w:delText>
        </w:r>
      </w:del>
      <w:ins w:id="614" w:author="Author">
        <w:r w:rsidR="00692485" w:rsidRPr="0002036E">
          <w:t>compl</w:t>
        </w:r>
        <w:r w:rsidR="00692485">
          <w:t xml:space="preserve">ies </w:t>
        </w:r>
      </w:ins>
      <w:r w:rsidRPr="0002036E">
        <w:t>with requirement of FS</w:t>
      </w:r>
      <w:r w:rsidR="00836F75" w:rsidRPr="0002036E">
        <w:t>;</w:t>
      </w:r>
    </w:p>
    <w:p w:rsidR="002D254D" w:rsidRPr="0002036E" w:rsidRDefault="002D254D" w:rsidP="00A92731">
      <w:pPr>
        <w:pStyle w:val="ECCBulletsLv1"/>
      </w:pPr>
      <w:r w:rsidRPr="0002036E">
        <w:t>All equipment compl</w:t>
      </w:r>
      <w:del w:id="615" w:author="Author">
        <w:r w:rsidRPr="0002036E" w:rsidDel="007C2718">
          <w:delText>y</w:delText>
        </w:r>
      </w:del>
      <w:ins w:id="616" w:author="Author">
        <w:r w:rsidR="007C2718">
          <w:t>ies</w:t>
        </w:r>
      </w:ins>
      <w:r w:rsidRPr="0002036E">
        <w:t xml:space="preserve"> with more relaxed criteria “</w:t>
      </w:r>
      <w:proofErr w:type="spellStart"/>
      <w:r w:rsidR="0036753A" w:rsidRPr="0002036E">
        <w:t>WiGig</w:t>
      </w:r>
      <w:proofErr w:type="spellEnd"/>
      <w:r w:rsidR="0036753A" w:rsidRPr="0002036E">
        <w:t xml:space="preserve"> </w:t>
      </w:r>
      <w:r w:rsidRPr="0002036E">
        <w:t>– like”</w:t>
      </w:r>
      <w:r w:rsidR="00836F75" w:rsidRPr="0002036E">
        <w:t>;</w:t>
      </w:r>
    </w:p>
    <w:p w:rsidR="002D254D" w:rsidRPr="0002036E" w:rsidRDefault="002D254D" w:rsidP="00A92731">
      <w:pPr>
        <w:pStyle w:val="ECCBulletsLv1"/>
      </w:pPr>
      <w:r w:rsidRPr="0002036E">
        <w:t>Mixed use of two kind</w:t>
      </w:r>
      <w:r w:rsidR="008250CD" w:rsidRPr="0002036E">
        <w:t>s</w:t>
      </w:r>
      <w:r w:rsidRPr="0002036E">
        <w:t xml:space="preserve"> of equipment</w:t>
      </w:r>
      <w:r w:rsidR="00836F75" w:rsidRPr="0002036E">
        <w:t>.</w:t>
      </w:r>
    </w:p>
    <w:p w:rsidR="002D254D" w:rsidRPr="002963E1" w:rsidRDefault="002D254D" w:rsidP="002D254D">
      <w:r w:rsidRPr="0002036E">
        <w:t xml:space="preserve">In </w:t>
      </w:r>
      <w:r w:rsidR="0036753A" w:rsidRPr="0002036E">
        <w:t xml:space="preserve">the </w:t>
      </w:r>
      <w:r w:rsidRPr="0002036E">
        <w:t xml:space="preserve">case of coexistence </w:t>
      </w:r>
      <w:r w:rsidR="0036753A" w:rsidRPr="0002036E">
        <w:t xml:space="preserve">with </w:t>
      </w:r>
      <w:r w:rsidR="008250CD" w:rsidRPr="0002036E">
        <w:t>only FS equipment</w:t>
      </w:r>
      <w:r w:rsidRPr="0002036E">
        <w:t xml:space="preserve"> and adopting the interference criteria as the C/I needed to give 3 dB threshold degradation, </w:t>
      </w:r>
      <w:r w:rsidR="0036753A" w:rsidRPr="0002036E">
        <w:t xml:space="preserve">a </w:t>
      </w:r>
      <w:r w:rsidRPr="0002036E">
        <w:t>low percentage of possible interfered links (&lt;= 7%) is obtained even for high modulations (64</w:t>
      </w:r>
      <w:ins w:id="617" w:author="Author">
        <w:r w:rsidR="007C2718">
          <w:t>-</w:t>
        </w:r>
      </w:ins>
      <w:del w:id="618" w:author="Author">
        <w:r w:rsidRPr="0002036E" w:rsidDel="007C2718">
          <w:delText xml:space="preserve"> </w:delText>
        </w:r>
      </w:del>
      <w:r w:rsidRPr="0002036E">
        <w:t xml:space="preserve">QAM), with </w:t>
      </w:r>
      <w:r w:rsidR="0036753A" w:rsidRPr="0002036E">
        <w:t xml:space="preserve">only </w:t>
      </w:r>
      <w:r w:rsidRPr="0002036E">
        <w:t>1 RF channel available (</w:t>
      </w:r>
      <w:ins w:id="619" w:author="Author">
        <w:r w:rsidR="000E3166">
          <w:fldChar w:fldCharType="begin"/>
        </w:r>
        <w:r w:rsidR="000E3166">
          <w:instrText xml:space="preserve"> REF _Ref510693496 \h </w:instrText>
        </w:r>
      </w:ins>
      <w:r w:rsidR="000E3166">
        <w:fldChar w:fldCharType="separate"/>
      </w:r>
      <w:ins w:id="620" w:author="Author">
        <w:r w:rsidR="000E3166" w:rsidRPr="0005796D">
          <w:t xml:space="preserve">Figure </w:t>
        </w:r>
        <w:r w:rsidR="000E3166">
          <w:rPr>
            <w:noProof/>
          </w:rPr>
          <w:t>5</w:t>
        </w:r>
        <w:r w:rsidR="000E3166">
          <w:fldChar w:fldCharType="end"/>
        </w:r>
      </w:ins>
      <w:del w:id="621" w:author="Author">
        <w:r w:rsidR="00CB4747" w:rsidRPr="002963E1" w:rsidDel="000E3166">
          <w:fldChar w:fldCharType="begin"/>
        </w:r>
        <w:r w:rsidR="00CB4747" w:rsidRPr="002963E1" w:rsidDel="000E3166">
          <w:delInstrText xml:space="preserve"> REF _Ref510693496 \h </w:delInstrText>
        </w:r>
        <w:r w:rsidR="004245F7" w:rsidRPr="002963E1" w:rsidDel="000E3166">
          <w:delInstrText xml:space="preserve"> \* MERGEFORMAT </w:delInstrText>
        </w:r>
        <w:r w:rsidR="00CB4747" w:rsidRPr="002963E1" w:rsidDel="000E3166">
          <w:fldChar w:fldCharType="separate"/>
        </w:r>
        <w:r w:rsidR="00A83410" w:rsidRPr="002963E1" w:rsidDel="000E3166">
          <w:delText xml:space="preserve">Figure </w:delText>
        </w:r>
        <w:r w:rsidR="00A83410" w:rsidRPr="002963E1" w:rsidDel="000E3166">
          <w:rPr>
            <w:noProof/>
          </w:rPr>
          <w:delText>5</w:delText>
        </w:r>
        <w:r w:rsidR="00CB4747" w:rsidRPr="002963E1" w:rsidDel="000E3166">
          <w:fldChar w:fldCharType="end"/>
        </w:r>
      </w:del>
      <w:ins w:id="622" w:author="Author">
        <w:r w:rsidR="000E3166">
          <w:t xml:space="preserve"> below</w:t>
        </w:r>
      </w:ins>
      <w:r w:rsidRPr="002963E1">
        <w:t>).</w:t>
      </w:r>
    </w:p>
    <w:p w:rsidR="002D254D" w:rsidRPr="0002036E" w:rsidRDefault="002D254D" w:rsidP="002D254D">
      <w:r w:rsidRPr="0005796D">
        <w:t xml:space="preserve">Effects of DFS on </w:t>
      </w:r>
      <w:r w:rsidR="0036753A" w:rsidRPr="0002036E">
        <w:t xml:space="preserve">the </w:t>
      </w:r>
      <w:r w:rsidRPr="0002036E">
        <w:t xml:space="preserve">percentage can be seen in </w:t>
      </w:r>
      <w:ins w:id="623" w:author="ECO" w:date="2018-12-05T13:27:00Z">
        <w:r w:rsidR="00A7062E">
          <w:fldChar w:fldCharType="begin"/>
        </w:r>
        <w:r w:rsidR="00A7062E">
          <w:instrText xml:space="preserve"> REF _Ref510511286 \h </w:instrText>
        </w:r>
      </w:ins>
      <w:r w:rsidR="00A7062E">
        <w:fldChar w:fldCharType="separate"/>
      </w:r>
      <w:ins w:id="624" w:author="ECO" w:date="2018-12-05T13:27:00Z">
        <w:r w:rsidR="00A7062E" w:rsidRPr="0005796D">
          <w:t xml:space="preserve">Figure </w:t>
        </w:r>
        <w:r w:rsidR="00A7062E">
          <w:rPr>
            <w:noProof/>
          </w:rPr>
          <w:t>6</w:t>
        </w:r>
        <w:r w:rsidR="00A7062E">
          <w:fldChar w:fldCharType="end"/>
        </w:r>
      </w:ins>
      <w:del w:id="625" w:author="ECO" w:date="2018-12-05T13:27:00Z">
        <w:r w:rsidR="0036753A" w:rsidRPr="0002036E" w:rsidDel="00A7062E">
          <w:delText xml:space="preserve">the </w:delText>
        </w:r>
      </w:del>
      <w:del w:id="626" w:author="226-18" w:date="2018-12-04T16:14:00Z">
        <w:r w:rsidRPr="0002036E" w:rsidDel="00300156">
          <w:delText>same</w:delText>
        </w:r>
      </w:del>
      <w:del w:id="627" w:author="ECO" w:date="2018-12-05T13:27:00Z">
        <w:r w:rsidRPr="0002036E" w:rsidDel="00A7062E">
          <w:delText xml:space="preserve"> figure</w:delText>
        </w:r>
      </w:del>
      <w:r w:rsidRPr="0002036E">
        <w:t xml:space="preserve">, </w:t>
      </w:r>
      <w:r w:rsidR="0036753A" w:rsidRPr="0002036E">
        <w:t xml:space="preserve">where the </w:t>
      </w:r>
      <w:r w:rsidRPr="0002036E">
        <w:t>effects of ATPC</w:t>
      </w:r>
      <w:r w:rsidR="0036753A" w:rsidRPr="0002036E">
        <w:t xml:space="preserve"> is seen</w:t>
      </w:r>
      <w:r w:rsidRPr="0002036E">
        <w:t xml:space="preserve">, </w:t>
      </w:r>
      <w:r w:rsidR="00C91E74" w:rsidRPr="0002036E">
        <w:t>reducing</w:t>
      </w:r>
      <w:r w:rsidRPr="0002036E">
        <w:t xml:space="preserve"> the percentage by at least</w:t>
      </w:r>
      <w:r w:rsidR="0036753A" w:rsidRPr="0002036E">
        <w:t xml:space="preserve"> a factor of</w:t>
      </w:r>
      <w:r w:rsidRPr="0002036E">
        <w:t xml:space="preserve"> two, for percentages not too high. Simulation also shows that interference increase</w:t>
      </w:r>
      <w:ins w:id="628" w:author="Author">
        <w:r w:rsidR="007C2718">
          <w:t>s</w:t>
        </w:r>
      </w:ins>
      <w:r w:rsidRPr="0002036E">
        <w:t xml:space="preserve"> with network density and decrease with reduced channel BW.</w:t>
      </w:r>
    </w:p>
    <w:p w:rsidR="002D254D" w:rsidRPr="002963E1" w:rsidRDefault="0040040B" w:rsidP="00840F3E">
      <w:pPr>
        <w:jc w:val="center"/>
      </w:pPr>
      <w:r w:rsidRPr="002963E1">
        <w:rPr>
          <w:noProof/>
          <w:lang w:val="de-DE" w:eastAsia="de-DE"/>
        </w:rPr>
        <w:drawing>
          <wp:inline distT="0" distB="0" distL="0" distR="0" wp14:anchorId="631E975D" wp14:editId="27A1C1C6">
            <wp:extent cx="4460682" cy="2854519"/>
            <wp:effectExtent l="0" t="0" r="16510" b="3175"/>
            <wp:docPr id="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D254D" w:rsidRPr="0002036E" w:rsidRDefault="000D2AA8" w:rsidP="00A92731">
      <w:pPr>
        <w:pStyle w:val="Beschriftung"/>
        <w:rPr>
          <w:lang w:val="en-GB"/>
        </w:rPr>
      </w:pPr>
      <w:bookmarkStart w:id="629" w:name="_Ref510693496"/>
      <w:r w:rsidRPr="0005796D">
        <w:rPr>
          <w:lang w:val="en-GB"/>
        </w:rPr>
        <w:t xml:space="preserve">Figure </w:t>
      </w:r>
      <w:r w:rsidRPr="0002036E">
        <w:rPr>
          <w:lang w:val="en-GB"/>
        </w:rPr>
        <w:fldChar w:fldCharType="begin"/>
      </w:r>
      <w:r w:rsidRPr="0002036E">
        <w:rPr>
          <w:lang w:val="en-GB"/>
        </w:rPr>
        <w:instrText xml:space="preserve"> SEQ Figure \* ARABIC </w:instrText>
      </w:r>
      <w:r w:rsidRPr="0002036E">
        <w:rPr>
          <w:lang w:val="en-GB"/>
        </w:rPr>
        <w:fldChar w:fldCharType="separate"/>
      </w:r>
      <w:r w:rsidR="004127A4">
        <w:rPr>
          <w:noProof/>
          <w:lang w:val="en-GB"/>
        </w:rPr>
        <w:t>5</w:t>
      </w:r>
      <w:r w:rsidRPr="0002036E">
        <w:rPr>
          <w:lang w:val="en-GB"/>
        </w:rPr>
        <w:fldChar w:fldCharType="end"/>
      </w:r>
      <w:bookmarkEnd w:id="629"/>
      <w:r w:rsidRPr="0002036E">
        <w:rPr>
          <w:lang w:val="en-GB"/>
        </w:rPr>
        <w:t xml:space="preserve">: </w:t>
      </w:r>
      <w:bookmarkStart w:id="630" w:name="_Ref529791799"/>
      <w:r w:rsidR="002D254D" w:rsidRPr="0002036E">
        <w:rPr>
          <w:lang w:val="en-GB"/>
        </w:rPr>
        <w:t>Open air % FS vs ch</w:t>
      </w:r>
      <w:r w:rsidR="008250CD" w:rsidRPr="0002036E">
        <w:rPr>
          <w:lang w:val="en-GB"/>
        </w:rPr>
        <w:t>annel</w:t>
      </w:r>
      <w:r w:rsidR="002D254D" w:rsidRPr="0002036E">
        <w:rPr>
          <w:lang w:val="en-GB"/>
        </w:rPr>
        <w:t xml:space="preserve"> number</w:t>
      </w:r>
      <w:bookmarkEnd w:id="630"/>
    </w:p>
    <w:p w:rsidR="002D254D" w:rsidRPr="002963E1" w:rsidRDefault="002D254D" w:rsidP="002D254D">
      <w:r w:rsidRPr="0002036E">
        <w:lastRenderedPageBreak/>
        <w:t xml:space="preserve">Same </w:t>
      </w:r>
      <w:r w:rsidR="00836F75" w:rsidRPr="0002036E">
        <w:t>simulation</w:t>
      </w:r>
      <w:r w:rsidRPr="0002036E">
        <w:t xml:space="preserve"> applied to systems with 2 GHz </w:t>
      </w:r>
      <w:ins w:id="631" w:author="Author">
        <w:r w:rsidR="007C2718">
          <w:t>c</w:t>
        </w:r>
      </w:ins>
      <w:del w:id="632" w:author="Author">
        <w:r w:rsidRPr="0002036E" w:rsidDel="007C2718">
          <w:delText>C</w:delText>
        </w:r>
      </w:del>
      <w:r w:rsidRPr="0002036E">
        <w:t>hannels and less stringent characteristics (such as an antenna with lower side</w:t>
      </w:r>
      <w:ins w:id="633" w:author="Author">
        <w:r w:rsidR="00860056">
          <w:t xml:space="preserve"> </w:t>
        </w:r>
      </w:ins>
      <w:r w:rsidRPr="0002036E">
        <w:t xml:space="preserve">lobes) provides significantly higher values for percentage. An example is given in </w:t>
      </w:r>
      <w:r w:rsidR="00DD2017" w:rsidRPr="002963E1">
        <w:fldChar w:fldCharType="begin"/>
      </w:r>
      <w:r w:rsidR="00DD2017" w:rsidRPr="002963E1">
        <w:instrText xml:space="preserve"> REF _Ref510511286 \h </w:instrText>
      </w:r>
      <w:r w:rsidR="004245F7" w:rsidRPr="002963E1">
        <w:instrText xml:space="preserve"> \* MERGEFORMAT </w:instrText>
      </w:r>
      <w:r w:rsidR="00DD2017" w:rsidRPr="002963E1">
        <w:fldChar w:fldCharType="separate"/>
      </w:r>
      <w:r w:rsidR="00A83410" w:rsidRPr="002963E1">
        <w:t xml:space="preserve">Figure </w:t>
      </w:r>
      <w:r w:rsidR="00A83410" w:rsidRPr="002963E1">
        <w:rPr>
          <w:noProof/>
        </w:rPr>
        <w:t>6</w:t>
      </w:r>
      <w:r w:rsidR="00DD2017" w:rsidRPr="002963E1">
        <w:fldChar w:fldCharType="end"/>
      </w:r>
      <w:r w:rsidRPr="002963E1">
        <w:t>)</w:t>
      </w:r>
      <w:del w:id="634" w:author="Author">
        <w:r w:rsidRPr="002963E1" w:rsidDel="00B34E05">
          <w:delText>,</w:delText>
        </w:r>
      </w:del>
      <w:r w:rsidRPr="002963E1">
        <w:t xml:space="preserve"> where </w:t>
      </w:r>
      <w:r w:rsidR="00213E47" w:rsidRPr="002963E1">
        <w:t xml:space="preserve">the </w:t>
      </w:r>
      <w:r w:rsidRPr="002963E1">
        <w:t>effect of DFS and ATPC is also shown.</w:t>
      </w:r>
    </w:p>
    <w:p w:rsidR="002D254D" w:rsidRPr="002963E1" w:rsidRDefault="0040040B" w:rsidP="00CB4747">
      <w:pPr>
        <w:pStyle w:val="Beschriftung"/>
        <w:rPr>
          <w:lang w:val="en-GB"/>
        </w:rPr>
      </w:pPr>
      <w:r w:rsidRPr="002963E1">
        <w:rPr>
          <w:noProof/>
          <w:lang w:val="de-DE" w:eastAsia="de-DE"/>
        </w:rPr>
        <w:drawing>
          <wp:inline distT="0" distB="0" distL="0" distR="0" wp14:anchorId="03938D7E" wp14:editId="4EA7D5F7">
            <wp:extent cx="4099777" cy="3390472"/>
            <wp:effectExtent l="19050" t="19050" r="15240" b="1968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6602" cy="3404386"/>
                    </a:xfrm>
                    <a:prstGeom prst="rect">
                      <a:avLst/>
                    </a:prstGeom>
                    <a:noFill/>
                    <a:ln w="9525" cmpd="sng">
                      <a:solidFill>
                        <a:srgbClr val="4F81BD"/>
                      </a:solidFill>
                      <a:miter lim="800000"/>
                      <a:headEnd/>
                      <a:tailEnd/>
                    </a:ln>
                    <a:effectLst/>
                  </pic:spPr>
                </pic:pic>
              </a:graphicData>
            </a:graphic>
          </wp:inline>
        </w:drawing>
      </w:r>
    </w:p>
    <w:p w:rsidR="00A92731" w:rsidRPr="0002036E" w:rsidRDefault="00A92731" w:rsidP="00A92731">
      <w:pPr>
        <w:pStyle w:val="Beschriftung"/>
        <w:rPr>
          <w:lang w:val="en-GB"/>
        </w:rPr>
      </w:pPr>
      <w:bookmarkStart w:id="635" w:name="_Ref510511286"/>
      <w:r w:rsidRPr="0005796D">
        <w:rPr>
          <w:lang w:val="en-GB"/>
        </w:rPr>
        <w:t xml:space="preserve">Figure </w:t>
      </w:r>
      <w:r w:rsidRPr="0002036E">
        <w:rPr>
          <w:lang w:val="en-GB"/>
        </w:rPr>
        <w:fldChar w:fldCharType="begin"/>
      </w:r>
      <w:r w:rsidRPr="0002036E">
        <w:rPr>
          <w:lang w:val="en-GB"/>
        </w:rPr>
        <w:instrText xml:space="preserve"> SEQ Figure \* ARABIC </w:instrText>
      </w:r>
      <w:r w:rsidRPr="0002036E">
        <w:rPr>
          <w:lang w:val="en-GB"/>
        </w:rPr>
        <w:fldChar w:fldCharType="separate"/>
      </w:r>
      <w:r w:rsidR="004127A4">
        <w:rPr>
          <w:noProof/>
          <w:lang w:val="en-GB"/>
        </w:rPr>
        <w:t>6</w:t>
      </w:r>
      <w:r w:rsidRPr="0002036E">
        <w:rPr>
          <w:lang w:val="en-GB"/>
        </w:rPr>
        <w:fldChar w:fldCharType="end"/>
      </w:r>
      <w:bookmarkEnd w:id="635"/>
      <w:r w:rsidRPr="0002036E">
        <w:rPr>
          <w:lang w:val="en-GB"/>
        </w:rPr>
        <w:t>: Open air %</w:t>
      </w:r>
      <w:del w:id="636" w:author="Author">
        <w:r w:rsidRPr="0002036E" w:rsidDel="00020B56">
          <w:rPr>
            <w:lang w:val="en-GB"/>
          </w:rPr>
          <w:delText xml:space="preserve"> - </w:delText>
        </w:r>
      </w:del>
      <w:ins w:id="637" w:author="Author">
        <w:r w:rsidR="00020B56">
          <w:rPr>
            <w:lang w:val="en-GB"/>
          </w:rPr>
          <w:t>-</w:t>
        </w:r>
      </w:ins>
      <w:r w:rsidRPr="0002036E">
        <w:rPr>
          <w:lang w:val="en-GB"/>
        </w:rPr>
        <w:t xml:space="preserve">FWA vs </w:t>
      </w:r>
      <w:proofErr w:type="spellStart"/>
      <w:r w:rsidRPr="0002036E">
        <w:rPr>
          <w:lang w:val="en-GB"/>
        </w:rPr>
        <w:t>ch</w:t>
      </w:r>
      <w:proofErr w:type="spellEnd"/>
      <w:ins w:id="638" w:author="Author">
        <w:r w:rsidR="00486FDA">
          <w:t>annel</w:t>
        </w:r>
      </w:ins>
      <w:r w:rsidRPr="0002036E">
        <w:rPr>
          <w:lang w:val="en-GB"/>
        </w:rPr>
        <w:t xml:space="preserve"> number</w:t>
      </w:r>
    </w:p>
    <w:p w:rsidR="002D254D" w:rsidRPr="0002036E" w:rsidRDefault="002D254D" w:rsidP="002D254D">
      <w:del w:id="639" w:author="Author">
        <w:r w:rsidRPr="0002036E" w:rsidDel="00770D63">
          <w:delText>While w</w:delText>
        </w:r>
      </w:del>
      <w:ins w:id="640" w:author="Author">
        <w:r w:rsidR="00770D63">
          <w:t>W</w:t>
        </w:r>
      </w:ins>
      <w:r w:rsidRPr="0002036E">
        <w:t xml:space="preserve">orking conditions adopted in statistical simulation could represent a reasonable approximation of a roof-to-roof use case, where </w:t>
      </w:r>
      <w:proofErr w:type="spellStart"/>
      <w:r w:rsidRPr="0002036E">
        <w:t>LoS</w:t>
      </w:r>
      <w:proofErr w:type="spellEnd"/>
      <w:r w:rsidRPr="0002036E">
        <w:t xml:space="preserve"> longer links (low density) are used</w:t>
      </w:r>
      <w:del w:id="641" w:author="Author">
        <w:r w:rsidRPr="0002036E" w:rsidDel="00770D63">
          <w:delText>,</w:delText>
        </w:r>
      </w:del>
      <w:r w:rsidRPr="0002036E">
        <w:t xml:space="preserve"> with more performing antennas</w:t>
      </w:r>
      <w:ins w:id="642" w:author="Author">
        <w:r w:rsidR="00770D63">
          <w:t>. However,</w:t>
        </w:r>
      </w:ins>
      <w:del w:id="643" w:author="Author">
        <w:r w:rsidRPr="0002036E" w:rsidDel="00770D63">
          <w:delText>,</w:delText>
        </w:r>
      </w:del>
      <w:r w:rsidRPr="0002036E">
        <w:t xml:space="preserve"> </w:t>
      </w:r>
      <w:del w:id="644" w:author="Author">
        <w:r w:rsidRPr="0002036E" w:rsidDel="00770D63">
          <w:delText xml:space="preserve">they </w:delText>
        </w:r>
      </w:del>
      <w:ins w:id="645" w:author="Author">
        <w:r w:rsidR="00770D63">
          <w:t>these conditions</w:t>
        </w:r>
        <w:r w:rsidR="00770D63" w:rsidRPr="0002036E">
          <w:t xml:space="preserve"> </w:t>
        </w:r>
      </w:ins>
      <w:r w:rsidRPr="0002036E">
        <w:t xml:space="preserve">seem to be not appropriate to describe </w:t>
      </w:r>
      <w:del w:id="646" w:author="Author">
        <w:r w:rsidRPr="0002036E" w:rsidDel="00770D63">
          <w:delText xml:space="preserve">the use cases where </w:delText>
        </w:r>
      </w:del>
      <w:r w:rsidRPr="0002036E">
        <w:t xml:space="preserve">MGWS </w:t>
      </w:r>
      <w:del w:id="647" w:author="Author">
        <w:r w:rsidRPr="0002036E" w:rsidDel="00770D63">
          <w:delText xml:space="preserve">are to be applied </w:delText>
        </w:r>
      </w:del>
      <w:ins w:id="648" w:author="Author">
        <w:r w:rsidR="00770D63">
          <w:t>deployed</w:t>
        </w:r>
        <w:r w:rsidR="00770D63" w:rsidRPr="0002036E">
          <w:t xml:space="preserve"> </w:t>
        </w:r>
      </w:ins>
      <w:r w:rsidRPr="0002036E">
        <w:t>in cities</w:t>
      </w:r>
      <w:del w:id="649" w:author="Author">
        <w:r w:rsidRPr="0002036E" w:rsidDel="00770D63">
          <w:delText>,</w:delText>
        </w:r>
      </w:del>
      <w:r w:rsidRPr="0002036E">
        <w:t xml:space="preserve"> at street level, which are expected to </w:t>
      </w:r>
      <w:del w:id="650" w:author="Author">
        <w:r w:rsidRPr="0002036E" w:rsidDel="00770D63">
          <w:delText xml:space="preserve">constitute </w:delText>
        </w:r>
      </w:del>
      <w:ins w:id="651" w:author="Author">
        <w:r w:rsidR="00770D63">
          <w:t>be</w:t>
        </w:r>
        <w:r w:rsidR="00770D63" w:rsidRPr="0002036E">
          <w:t xml:space="preserve"> </w:t>
        </w:r>
      </w:ins>
      <w:r w:rsidRPr="0002036E">
        <w:t>a significant use case for th</w:t>
      </w:r>
      <w:r w:rsidR="007101C9" w:rsidRPr="0002036E">
        <w:t>is</w:t>
      </w:r>
      <w:r w:rsidRPr="0002036E">
        <w:t xml:space="preserve"> </w:t>
      </w:r>
      <w:r w:rsidR="007101C9" w:rsidRPr="0002036E">
        <w:t>application</w:t>
      </w:r>
      <w:r w:rsidRPr="0002036E">
        <w:t>.</w:t>
      </w:r>
    </w:p>
    <w:p w:rsidR="002D254D" w:rsidRPr="0002036E" w:rsidRDefault="002D254D" w:rsidP="002D254D">
      <w:r w:rsidRPr="0002036E">
        <w:t>Effects of shielding of buildings and the possible presence of reflection cannot be taken into account with this method, so the result is considered too pessimistic</w:t>
      </w:r>
      <w:del w:id="652" w:author="Author">
        <w:r w:rsidR="007101C9" w:rsidRPr="0002036E" w:rsidDel="00651208">
          <w:delText>,</w:delText>
        </w:r>
      </w:del>
      <w:r w:rsidR="007101C9" w:rsidRPr="0002036E">
        <w:t xml:space="preserve"> at least using the SEAMCAT version available </w:t>
      </w:r>
      <w:r w:rsidR="00213E47" w:rsidRPr="0002036E">
        <w:t>when the study was conducted</w:t>
      </w:r>
      <w:r w:rsidRPr="0002036E">
        <w:t>.</w:t>
      </w:r>
    </w:p>
    <w:p w:rsidR="002D254D" w:rsidRPr="0002036E" w:rsidRDefault="002D254D" w:rsidP="002D254D">
      <w:r w:rsidRPr="0002036E">
        <w:t xml:space="preserve">In order to gain better confidence of real network performance, specific tools designed to allow more accurate simulations of real environments </w:t>
      </w:r>
      <w:r w:rsidR="007101C9" w:rsidRPr="0002036E">
        <w:t xml:space="preserve">were </w:t>
      </w:r>
      <w:r w:rsidRPr="0002036E">
        <w:t>necessary.</w:t>
      </w:r>
    </w:p>
    <w:p w:rsidR="00FE46D9" w:rsidRPr="0002036E" w:rsidRDefault="00C3254D" w:rsidP="00FE46D9">
      <w:pPr>
        <w:pStyle w:val="berschrift2"/>
        <w:rPr>
          <w:rStyle w:val="ECCParagraph"/>
        </w:rPr>
      </w:pPr>
      <w:bookmarkStart w:id="653" w:name="_Ref523721615"/>
      <w:bookmarkStart w:id="654" w:name="_Toc531597666"/>
      <w:r w:rsidRPr="0002036E">
        <w:rPr>
          <w:rStyle w:val="ECCParagraph"/>
        </w:rPr>
        <w:t>3D</w:t>
      </w:r>
      <w:r w:rsidR="00213E47" w:rsidRPr="0002036E">
        <w:rPr>
          <w:rStyle w:val="ECCParagraph"/>
        </w:rPr>
        <w:t xml:space="preserve"> simulation in</w:t>
      </w:r>
      <w:r w:rsidRPr="0002036E">
        <w:rPr>
          <w:rStyle w:val="ECCParagraph"/>
        </w:rPr>
        <w:t xml:space="preserve"> </w:t>
      </w:r>
      <w:r w:rsidR="00FE46D9" w:rsidRPr="0002036E">
        <w:rPr>
          <w:rStyle w:val="ECCParagraph"/>
        </w:rPr>
        <w:t>Shanghai (</w:t>
      </w:r>
      <w:r w:rsidRPr="0002036E">
        <w:rPr>
          <w:rStyle w:val="ECCParagraph"/>
        </w:rPr>
        <w:t>MGWS</w:t>
      </w:r>
      <w:del w:id="655" w:author="Author">
        <w:r w:rsidR="00FE46D9" w:rsidRPr="0002036E" w:rsidDel="00020B56">
          <w:rPr>
            <w:rStyle w:val="ECCParagraph"/>
          </w:rPr>
          <w:delText xml:space="preserve"> - </w:delText>
        </w:r>
      </w:del>
      <w:ins w:id="656" w:author="Author">
        <w:r w:rsidR="00020B56">
          <w:rPr>
            <w:rStyle w:val="ECCParagraph"/>
          </w:rPr>
          <w:t>-</w:t>
        </w:r>
      </w:ins>
      <w:r w:rsidR="00FE46D9" w:rsidRPr="0002036E">
        <w:rPr>
          <w:rStyle w:val="ECCParagraph"/>
        </w:rPr>
        <w:t>MGWS</w:t>
      </w:r>
      <w:r w:rsidR="009F4E87" w:rsidRPr="0002036E">
        <w:rPr>
          <w:rStyle w:val="ECCParagraph"/>
        </w:rPr>
        <w:t>)</w:t>
      </w:r>
      <w:bookmarkEnd w:id="653"/>
      <w:bookmarkEnd w:id="654"/>
    </w:p>
    <w:p w:rsidR="00FE46D9" w:rsidRPr="0002036E" w:rsidRDefault="00C11DF5" w:rsidP="0040525A">
      <w:pPr>
        <w:pStyle w:val="berschrift3"/>
        <w:rPr>
          <w:lang w:val="en-GB"/>
        </w:rPr>
      </w:pPr>
      <w:bookmarkStart w:id="657" w:name="_Toc531597667"/>
      <w:r w:rsidRPr="0002036E">
        <w:rPr>
          <w:lang w:val="en-GB"/>
        </w:rPr>
        <w:t xml:space="preserve">Shanghai </w:t>
      </w:r>
      <w:r w:rsidR="00213E47" w:rsidRPr="0002036E">
        <w:rPr>
          <w:lang w:val="en-GB"/>
        </w:rPr>
        <w:t>r</w:t>
      </w:r>
      <w:r w:rsidR="002419BF" w:rsidRPr="0002036E">
        <w:rPr>
          <w:lang w:val="en-GB"/>
        </w:rPr>
        <w:t>oof-to-roof</w:t>
      </w:r>
      <w:bookmarkEnd w:id="657"/>
    </w:p>
    <w:p w:rsidR="002D254D" w:rsidRPr="002963E1" w:rsidRDefault="002D254D" w:rsidP="002D254D">
      <w:r w:rsidRPr="0002036E">
        <w:t xml:space="preserve">A simulation </w:t>
      </w:r>
      <w:r w:rsidR="000922DF" w:rsidRPr="0002036E">
        <w:t xml:space="preserve">of an area </w:t>
      </w:r>
      <w:r w:rsidR="00213E47" w:rsidRPr="0002036E">
        <w:t xml:space="preserve">in Shanghai, China, </w:t>
      </w:r>
      <w:r w:rsidRPr="0002036E">
        <w:t xml:space="preserve">has been </w:t>
      </w:r>
      <w:r w:rsidR="000922DF" w:rsidRPr="0002036E">
        <w:t xml:space="preserve">completed </w:t>
      </w:r>
      <w:r w:rsidRPr="0002036E">
        <w:t xml:space="preserve">based on a </w:t>
      </w:r>
      <w:r w:rsidR="000922DF" w:rsidRPr="0002036E">
        <w:t>roof-to-</w:t>
      </w:r>
      <w:r w:rsidRPr="0002036E">
        <w:t>roof network configuration</w:t>
      </w:r>
      <w:r w:rsidR="000922DF" w:rsidRPr="0002036E">
        <w:t xml:space="preserve"> as</w:t>
      </w:r>
      <w:r w:rsidRPr="0002036E">
        <w:t xml:space="preserve"> shown in </w:t>
      </w:r>
      <w:r w:rsidR="003E3AC1" w:rsidRPr="002963E1">
        <w:fldChar w:fldCharType="begin"/>
      </w:r>
      <w:r w:rsidR="003E3AC1" w:rsidRPr="002963E1">
        <w:instrText xml:space="preserve"> REF _Ref523468109 \h </w:instrText>
      </w:r>
      <w:r w:rsidR="004245F7" w:rsidRPr="002963E1">
        <w:instrText xml:space="preserve"> \* MERGEFORMAT </w:instrText>
      </w:r>
      <w:r w:rsidR="003E3AC1" w:rsidRPr="002963E1">
        <w:fldChar w:fldCharType="separate"/>
      </w:r>
      <w:r w:rsidR="00A83410" w:rsidRPr="002963E1">
        <w:t xml:space="preserve">Figure </w:t>
      </w:r>
      <w:r w:rsidR="00A83410" w:rsidRPr="002963E1">
        <w:rPr>
          <w:noProof/>
        </w:rPr>
        <w:t>7</w:t>
      </w:r>
      <w:r w:rsidR="003E3AC1" w:rsidRPr="002963E1">
        <w:fldChar w:fldCharType="end"/>
      </w:r>
      <w:r w:rsidRPr="002963E1">
        <w:t>.</w:t>
      </w:r>
    </w:p>
    <w:p w:rsidR="002D254D" w:rsidRPr="002963E1" w:rsidRDefault="00C11DF5" w:rsidP="00840F3E">
      <w:pPr>
        <w:jc w:val="center"/>
      </w:pPr>
      <w:del w:id="658" w:author="Author">
        <w:r w:rsidRPr="002963E1" w:rsidDel="007C2718">
          <w:lastRenderedPageBreak/>
          <w:delText xml:space="preserve">Shanghai </w:delText>
        </w:r>
      </w:del>
      <w:r w:rsidR="0040040B" w:rsidRPr="002963E1">
        <w:rPr>
          <w:noProof/>
          <w:lang w:val="de-DE" w:eastAsia="de-DE"/>
        </w:rPr>
        <w:drawing>
          <wp:inline distT="0" distB="0" distL="0" distR="0" wp14:anchorId="17C8519B" wp14:editId="7AEF57DC">
            <wp:extent cx="3436209" cy="2301411"/>
            <wp:effectExtent l="0" t="0" r="0" b="381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0504" cy="2304288"/>
                    </a:xfrm>
                    <a:prstGeom prst="rect">
                      <a:avLst/>
                    </a:prstGeom>
                    <a:noFill/>
                    <a:ln>
                      <a:noFill/>
                    </a:ln>
                  </pic:spPr>
                </pic:pic>
              </a:graphicData>
            </a:graphic>
          </wp:inline>
        </w:drawing>
      </w:r>
    </w:p>
    <w:p w:rsidR="002D254D" w:rsidRPr="002963E1" w:rsidRDefault="003E3AC1" w:rsidP="00A92731">
      <w:pPr>
        <w:pStyle w:val="Beschriftung"/>
        <w:rPr>
          <w:lang w:val="en-GB"/>
        </w:rPr>
      </w:pPr>
      <w:bookmarkStart w:id="659" w:name="_Ref523468109"/>
      <w:r w:rsidRPr="002963E1">
        <w:rPr>
          <w:lang w:val="en-GB"/>
        </w:rPr>
        <w:t xml:space="preserve">Figure </w:t>
      </w:r>
      <w:r w:rsidRPr="002963E1">
        <w:rPr>
          <w:lang w:val="en-GB"/>
        </w:rPr>
        <w:fldChar w:fldCharType="begin"/>
      </w:r>
      <w:r w:rsidRPr="002963E1">
        <w:rPr>
          <w:lang w:val="en-GB"/>
        </w:rPr>
        <w:instrText xml:space="preserve"> SEQ Figure \* ARABIC </w:instrText>
      </w:r>
      <w:r w:rsidRPr="002963E1">
        <w:rPr>
          <w:lang w:val="en-GB"/>
        </w:rPr>
        <w:fldChar w:fldCharType="separate"/>
      </w:r>
      <w:r w:rsidR="004127A4">
        <w:rPr>
          <w:noProof/>
          <w:lang w:val="en-GB"/>
        </w:rPr>
        <w:t>7</w:t>
      </w:r>
      <w:r w:rsidRPr="002963E1">
        <w:rPr>
          <w:lang w:val="en-GB"/>
        </w:rPr>
        <w:fldChar w:fldCharType="end"/>
      </w:r>
      <w:bookmarkEnd w:id="659"/>
      <w:r w:rsidR="002D254D" w:rsidRPr="002963E1">
        <w:rPr>
          <w:lang w:val="en-GB"/>
        </w:rPr>
        <w:t>:</w:t>
      </w:r>
      <w:bookmarkStart w:id="660" w:name="_Ref510510631"/>
      <w:r w:rsidRPr="002963E1">
        <w:rPr>
          <w:lang w:val="en-GB"/>
        </w:rPr>
        <w:t xml:space="preserve"> </w:t>
      </w:r>
      <w:r w:rsidR="002D254D" w:rsidRPr="002963E1">
        <w:rPr>
          <w:lang w:val="en-GB"/>
        </w:rPr>
        <w:t>Roof-to-</w:t>
      </w:r>
      <w:r w:rsidR="00213E47" w:rsidRPr="002963E1">
        <w:rPr>
          <w:lang w:val="en-GB"/>
        </w:rPr>
        <w:t>r</w:t>
      </w:r>
      <w:r w:rsidR="002D254D" w:rsidRPr="002963E1">
        <w:rPr>
          <w:lang w:val="en-GB"/>
        </w:rPr>
        <w:t xml:space="preserve">oof </w:t>
      </w:r>
      <w:del w:id="661" w:author="Author">
        <w:r w:rsidR="002D254D" w:rsidRPr="002963E1" w:rsidDel="007C2718">
          <w:rPr>
            <w:lang w:val="en-GB"/>
          </w:rPr>
          <w:delText>C</w:delText>
        </w:r>
      </w:del>
      <w:ins w:id="662" w:author="Author">
        <w:r w:rsidR="007C2718">
          <w:t>c</w:t>
        </w:r>
      </w:ins>
      <w:proofErr w:type="spellStart"/>
      <w:r w:rsidR="002D254D" w:rsidRPr="002963E1">
        <w:rPr>
          <w:lang w:val="en-GB"/>
        </w:rPr>
        <w:t>onfiguration</w:t>
      </w:r>
      <w:bookmarkEnd w:id="660"/>
      <w:proofErr w:type="spellEnd"/>
      <w:ins w:id="663" w:author="Author">
        <w:r w:rsidR="007C2718">
          <w:t xml:space="preserve"> in Shanghai, China</w:t>
        </w:r>
      </w:ins>
    </w:p>
    <w:p w:rsidR="002D254D" w:rsidRPr="0002036E" w:rsidRDefault="002D254D" w:rsidP="002D254D">
      <w:r w:rsidRPr="0005796D">
        <w:t xml:space="preserve">Interference analysis assuming equipment characteristics of a real </w:t>
      </w:r>
      <w:r w:rsidR="00842C87" w:rsidRPr="0002036E">
        <w:t>60 GHz P</w:t>
      </w:r>
      <w:r w:rsidRPr="0002036E">
        <w:t xml:space="preserve">P equipment was </w:t>
      </w:r>
      <w:r w:rsidR="000922DF" w:rsidRPr="0002036E">
        <w:t>performed</w:t>
      </w:r>
      <w:r w:rsidRPr="0002036E">
        <w:t xml:space="preserve">, followed by a simulation assuming a </w:t>
      </w:r>
      <w:proofErr w:type="spellStart"/>
      <w:r w:rsidRPr="0002036E">
        <w:t>WiGig</w:t>
      </w:r>
      <w:proofErr w:type="spellEnd"/>
      <w:r w:rsidRPr="0002036E">
        <w:t xml:space="preserve"> based equipment.</w:t>
      </w:r>
    </w:p>
    <w:p w:rsidR="002D254D" w:rsidRPr="002963E1" w:rsidRDefault="002D254D" w:rsidP="002D254D">
      <w:r w:rsidRPr="0002036E">
        <w:t xml:space="preserve">Equipment </w:t>
      </w:r>
      <w:r w:rsidR="00213E47" w:rsidRPr="0002036E">
        <w:t>c</w:t>
      </w:r>
      <w:r w:rsidRPr="0002036E">
        <w:t xml:space="preserve">haracteristics are shown in </w:t>
      </w:r>
      <w:r w:rsidR="00DD2017" w:rsidRPr="002963E1">
        <w:fldChar w:fldCharType="begin"/>
      </w:r>
      <w:r w:rsidR="00DD2017" w:rsidRPr="002963E1">
        <w:instrText xml:space="preserve"> REF _Ref510511424 \h </w:instrText>
      </w:r>
      <w:r w:rsidR="004245F7" w:rsidRPr="002963E1">
        <w:instrText xml:space="preserve"> \* MERGEFORMAT </w:instrText>
      </w:r>
      <w:r w:rsidR="00DD2017" w:rsidRPr="002963E1">
        <w:fldChar w:fldCharType="separate"/>
      </w:r>
      <w:r w:rsidR="00A83410" w:rsidRPr="002963E1">
        <w:t xml:space="preserve">Table </w:t>
      </w:r>
      <w:r w:rsidR="00A83410" w:rsidRPr="002963E1">
        <w:rPr>
          <w:noProof/>
        </w:rPr>
        <w:t>8</w:t>
      </w:r>
      <w:r w:rsidR="00DD2017" w:rsidRPr="002963E1">
        <w:fldChar w:fldCharType="end"/>
      </w:r>
      <w:r w:rsidR="00A92731" w:rsidRPr="002963E1">
        <w:t xml:space="preserve">, while results of simulations are shown in </w:t>
      </w:r>
      <w:r w:rsidR="001D58A6" w:rsidRPr="002963E1">
        <w:fldChar w:fldCharType="begin"/>
      </w:r>
      <w:r w:rsidR="001D58A6" w:rsidRPr="002963E1">
        <w:instrText xml:space="preserve"> REF _Ref511738889 \h </w:instrText>
      </w:r>
      <w:r w:rsidR="004245F7" w:rsidRPr="002963E1">
        <w:instrText xml:space="preserve"> \* MERGEFORMAT </w:instrText>
      </w:r>
      <w:r w:rsidR="001D58A6" w:rsidRPr="002963E1">
        <w:fldChar w:fldCharType="separate"/>
      </w:r>
      <w:r w:rsidR="00A83410" w:rsidRPr="002963E1">
        <w:t xml:space="preserve">Table </w:t>
      </w:r>
      <w:r w:rsidR="00A83410" w:rsidRPr="002963E1">
        <w:rPr>
          <w:noProof/>
        </w:rPr>
        <w:t>9</w:t>
      </w:r>
      <w:r w:rsidR="001D58A6" w:rsidRPr="002963E1">
        <w:fldChar w:fldCharType="end"/>
      </w:r>
      <w:ins w:id="664" w:author="Author">
        <w:r w:rsidR="00024E24">
          <w:t xml:space="preserve"> in terms of threshold degradation (TD)</w:t>
        </w:r>
      </w:ins>
      <w:r w:rsidR="001D58A6" w:rsidRPr="002963E1">
        <w:t>.</w:t>
      </w:r>
    </w:p>
    <w:p w:rsidR="00213E47" w:rsidRPr="0002036E" w:rsidRDefault="00213E47" w:rsidP="00213E47">
      <w:pPr>
        <w:pStyle w:val="Beschriftung"/>
        <w:rPr>
          <w:lang w:val="en-GB"/>
        </w:rPr>
      </w:pPr>
      <w:bookmarkStart w:id="665" w:name="_Ref510511424"/>
      <w:r w:rsidRPr="0005796D">
        <w:rPr>
          <w:lang w:val="en-GB"/>
        </w:rPr>
        <w:t xml:space="preserve">Table </w:t>
      </w:r>
      <w:r w:rsidRPr="0002036E">
        <w:rPr>
          <w:lang w:val="en-GB"/>
        </w:rPr>
        <w:fldChar w:fldCharType="begin"/>
      </w:r>
      <w:r w:rsidRPr="0002036E">
        <w:rPr>
          <w:lang w:val="en-GB"/>
        </w:rPr>
        <w:instrText xml:space="preserve"> SEQ Table \* ARABIC </w:instrText>
      </w:r>
      <w:r w:rsidRPr="0002036E">
        <w:rPr>
          <w:lang w:val="en-GB"/>
        </w:rPr>
        <w:fldChar w:fldCharType="separate"/>
      </w:r>
      <w:r w:rsidR="004127A4">
        <w:rPr>
          <w:noProof/>
          <w:lang w:val="en-GB"/>
        </w:rPr>
        <w:t>8</w:t>
      </w:r>
      <w:r w:rsidRPr="0002036E">
        <w:rPr>
          <w:lang w:val="en-GB"/>
        </w:rPr>
        <w:fldChar w:fldCharType="end"/>
      </w:r>
      <w:bookmarkEnd w:id="665"/>
      <w:r w:rsidRPr="0002036E">
        <w:rPr>
          <w:lang w:val="en-GB"/>
        </w:rPr>
        <w:t>: Equipment characteristics</w:t>
      </w:r>
    </w:p>
    <w:tbl>
      <w:tblPr>
        <w:tblStyle w:val="ECCTable-redheader"/>
        <w:tblW w:w="0" w:type="auto"/>
        <w:tblInd w:w="0" w:type="dxa"/>
        <w:tblLook w:val="04A0" w:firstRow="1" w:lastRow="0" w:firstColumn="1" w:lastColumn="0" w:noHBand="0" w:noVBand="1"/>
      </w:tblPr>
      <w:tblGrid>
        <w:gridCol w:w="2640"/>
        <w:gridCol w:w="3084"/>
        <w:gridCol w:w="3184"/>
      </w:tblGrid>
      <w:tr w:rsidR="00213E47" w:rsidRPr="0002036E" w:rsidTr="001A7E7F">
        <w:trPr>
          <w:cnfStyle w:val="100000000000" w:firstRow="1" w:lastRow="0" w:firstColumn="0" w:lastColumn="0" w:oddVBand="0" w:evenVBand="0" w:oddHBand="0" w:evenHBand="0" w:firstRowFirstColumn="0" w:firstRowLastColumn="0" w:lastRowFirstColumn="0" w:lastRowLastColumn="0"/>
          <w:trHeight w:val="454"/>
        </w:trPr>
        <w:tc>
          <w:tcPr>
            <w:tcW w:w="0" w:type="auto"/>
          </w:tcPr>
          <w:p w:rsidR="00213E47" w:rsidRPr="0002036E" w:rsidRDefault="00213E47" w:rsidP="008B1DF9">
            <w:pPr>
              <w:spacing w:before="120" w:after="120"/>
              <w:jc w:val="center"/>
              <w:rPr>
                <w:b w:val="0"/>
              </w:rPr>
            </w:pPr>
          </w:p>
        </w:tc>
        <w:tc>
          <w:tcPr>
            <w:tcW w:w="0" w:type="auto"/>
            <w:noWrap/>
          </w:tcPr>
          <w:p w:rsidR="00213E47" w:rsidRPr="007C2718" w:rsidRDefault="00842C87" w:rsidP="001A7E7F">
            <w:pPr>
              <w:pStyle w:val="ECCTableHeaderwhitefont"/>
              <w:spacing w:before="120" w:after="120"/>
              <w:rPr>
                <w:rStyle w:val="ECCHLbold"/>
                <w:b/>
                <w:color w:val="D2232A"/>
                <w:lang w:val="da-DK" w:eastAsia="en-US"/>
              </w:rPr>
            </w:pPr>
            <w:r w:rsidRPr="007C2718">
              <w:rPr>
                <w:rStyle w:val="ECCHLbold"/>
                <w:b/>
              </w:rPr>
              <w:t>PP</w:t>
            </w:r>
            <w:r w:rsidR="00213E47" w:rsidRPr="007C2718">
              <w:rPr>
                <w:rStyle w:val="ECCHLbold"/>
                <w:b/>
              </w:rPr>
              <w:t xml:space="preserve"> equipment characteristics</w:t>
            </w:r>
            <w:del w:id="666" w:author="Author">
              <w:r w:rsidR="00213E47" w:rsidRPr="007C2718" w:rsidDel="007C2718">
                <w:rPr>
                  <w:rStyle w:val="ECCHLbold"/>
                  <w:b/>
                </w:rPr>
                <w:delText>:</w:delText>
              </w:r>
            </w:del>
          </w:p>
        </w:tc>
        <w:tc>
          <w:tcPr>
            <w:tcW w:w="0" w:type="auto"/>
            <w:noWrap/>
          </w:tcPr>
          <w:p w:rsidR="00213E47" w:rsidRPr="007C2718" w:rsidRDefault="00213E47" w:rsidP="001A7E7F">
            <w:pPr>
              <w:pStyle w:val="ECCTableHeaderwhitefont"/>
              <w:spacing w:before="120" w:after="120"/>
              <w:rPr>
                <w:rStyle w:val="ECCHLbold"/>
                <w:b/>
                <w:color w:val="D2232A"/>
                <w:lang w:val="da-DK" w:eastAsia="en-US"/>
              </w:rPr>
            </w:pPr>
            <w:r w:rsidRPr="007C2718">
              <w:rPr>
                <w:rStyle w:val="ECCHLbold"/>
                <w:b/>
              </w:rPr>
              <w:t>PMP equipment characteristics</w:t>
            </w:r>
          </w:p>
        </w:tc>
      </w:tr>
      <w:tr w:rsidR="00213E47" w:rsidRPr="0002036E" w:rsidTr="001A7E7F">
        <w:trPr>
          <w:trHeight w:val="454"/>
        </w:trPr>
        <w:tc>
          <w:tcPr>
            <w:tcW w:w="0" w:type="auto"/>
          </w:tcPr>
          <w:p w:rsidR="00213E47" w:rsidRPr="0002036E" w:rsidRDefault="00213E47" w:rsidP="001A7E7F">
            <w:pPr>
              <w:pStyle w:val="ECCTabletext"/>
              <w:jc w:val="left"/>
            </w:pPr>
            <w:r w:rsidRPr="0002036E">
              <w:t>Duplex mode</w:t>
            </w:r>
          </w:p>
        </w:tc>
        <w:tc>
          <w:tcPr>
            <w:tcW w:w="0" w:type="auto"/>
            <w:noWrap/>
          </w:tcPr>
          <w:p w:rsidR="00213E47" w:rsidRPr="0002036E" w:rsidRDefault="00213E47" w:rsidP="001A7E7F">
            <w:pPr>
              <w:pStyle w:val="ECCTabletext"/>
              <w:jc w:val="left"/>
            </w:pPr>
            <w:r w:rsidRPr="0002036E">
              <w:t>TDD</w:t>
            </w:r>
          </w:p>
        </w:tc>
        <w:tc>
          <w:tcPr>
            <w:tcW w:w="0" w:type="auto"/>
            <w:noWrap/>
          </w:tcPr>
          <w:p w:rsidR="00213E47" w:rsidRPr="0002036E" w:rsidRDefault="00213E47" w:rsidP="001A7E7F">
            <w:pPr>
              <w:pStyle w:val="ECCTabletext"/>
              <w:jc w:val="left"/>
            </w:pPr>
            <w:r w:rsidRPr="0002036E">
              <w:t>TDD</w:t>
            </w:r>
          </w:p>
        </w:tc>
      </w:tr>
      <w:tr w:rsidR="00213E47" w:rsidRPr="0002036E" w:rsidTr="001A7E7F">
        <w:trPr>
          <w:trHeight w:val="454"/>
        </w:trPr>
        <w:tc>
          <w:tcPr>
            <w:tcW w:w="0" w:type="auto"/>
          </w:tcPr>
          <w:p w:rsidR="00213E47" w:rsidRPr="0002036E" w:rsidRDefault="00213E47" w:rsidP="001A7E7F">
            <w:pPr>
              <w:pStyle w:val="ECCTabletext"/>
              <w:jc w:val="left"/>
            </w:pPr>
            <w:r w:rsidRPr="0002036E">
              <w:t>Frequency</w:t>
            </w:r>
          </w:p>
        </w:tc>
        <w:tc>
          <w:tcPr>
            <w:tcW w:w="0" w:type="auto"/>
            <w:noWrap/>
          </w:tcPr>
          <w:p w:rsidR="00213E47" w:rsidRPr="0002036E" w:rsidRDefault="00213E47" w:rsidP="001A7E7F">
            <w:pPr>
              <w:pStyle w:val="ECCTabletext"/>
              <w:jc w:val="left"/>
            </w:pPr>
            <w:r w:rsidRPr="0002036E">
              <w:t>60875 MHz</w:t>
            </w:r>
          </w:p>
        </w:tc>
        <w:tc>
          <w:tcPr>
            <w:tcW w:w="0" w:type="auto"/>
            <w:noWrap/>
          </w:tcPr>
          <w:p w:rsidR="00213E47" w:rsidRPr="0002036E" w:rsidRDefault="00213E47" w:rsidP="001A7E7F">
            <w:pPr>
              <w:pStyle w:val="ECCTabletext"/>
              <w:jc w:val="left"/>
            </w:pPr>
            <w:r w:rsidRPr="0002036E">
              <w:t>60875 MHz</w:t>
            </w:r>
          </w:p>
        </w:tc>
      </w:tr>
      <w:tr w:rsidR="00213E47" w:rsidRPr="0002036E" w:rsidTr="001A7E7F">
        <w:trPr>
          <w:trHeight w:val="454"/>
        </w:trPr>
        <w:tc>
          <w:tcPr>
            <w:tcW w:w="0" w:type="auto"/>
          </w:tcPr>
          <w:p w:rsidR="00213E47" w:rsidRPr="0002036E" w:rsidRDefault="00213E47" w:rsidP="001A7E7F">
            <w:pPr>
              <w:pStyle w:val="ECCTabletext"/>
              <w:jc w:val="left"/>
            </w:pPr>
            <w:r w:rsidRPr="0002036E">
              <w:t>Bandwidth</w:t>
            </w:r>
          </w:p>
        </w:tc>
        <w:tc>
          <w:tcPr>
            <w:tcW w:w="0" w:type="auto"/>
            <w:noWrap/>
          </w:tcPr>
          <w:p w:rsidR="00213E47" w:rsidRPr="0002036E" w:rsidRDefault="00213E47" w:rsidP="001A7E7F">
            <w:pPr>
              <w:pStyle w:val="ECCTabletext"/>
              <w:jc w:val="left"/>
            </w:pPr>
            <w:r w:rsidRPr="0002036E">
              <w:t>2000 MHz</w:t>
            </w:r>
          </w:p>
        </w:tc>
        <w:tc>
          <w:tcPr>
            <w:tcW w:w="0" w:type="auto"/>
            <w:noWrap/>
          </w:tcPr>
          <w:p w:rsidR="00213E47" w:rsidRPr="0002036E" w:rsidRDefault="00213E47" w:rsidP="001A7E7F">
            <w:pPr>
              <w:pStyle w:val="ECCTabletext"/>
              <w:jc w:val="left"/>
            </w:pPr>
            <w:r w:rsidRPr="0002036E">
              <w:t>2000 MHz</w:t>
            </w:r>
          </w:p>
        </w:tc>
      </w:tr>
      <w:tr w:rsidR="00213E47" w:rsidRPr="0002036E" w:rsidTr="001A7E7F">
        <w:trPr>
          <w:trHeight w:val="454"/>
        </w:trPr>
        <w:tc>
          <w:tcPr>
            <w:tcW w:w="0" w:type="auto"/>
          </w:tcPr>
          <w:p w:rsidR="00213E47" w:rsidRPr="0002036E" w:rsidRDefault="00213E47" w:rsidP="001A7E7F">
            <w:pPr>
              <w:pStyle w:val="ECCTabletext"/>
              <w:jc w:val="left"/>
            </w:pPr>
            <w:r w:rsidRPr="0002036E">
              <w:t>Polarisation</w:t>
            </w:r>
          </w:p>
        </w:tc>
        <w:tc>
          <w:tcPr>
            <w:tcW w:w="0" w:type="auto"/>
            <w:noWrap/>
          </w:tcPr>
          <w:p w:rsidR="00213E47" w:rsidRPr="0002036E" w:rsidRDefault="00213E47" w:rsidP="001A7E7F">
            <w:pPr>
              <w:pStyle w:val="ECCTabletext"/>
              <w:jc w:val="left"/>
            </w:pPr>
            <w:del w:id="667" w:author="Author">
              <w:r w:rsidRPr="0002036E" w:rsidDel="007C2718">
                <w:delText>Horisontal</w:delText>
              </w:r>
            </w:del>
            <w:ins w:id="668" w:author="Author">
              <w:r w:rsidR="007C2718" w:rsidRPr="0002036E">
                <w:t>Horizontal</w:t>
              </w:r>
            </w:ins>
          </w:p>
        </w:tc>
        <w:tc>
          <w:tcPr>
            <w:tcW w:w="0" w:type="auto"/>
            <w:noWrap/>
          </w:tcPr>
          <w:p w:rsidR="00213E47" w:rsidRPr="0002036E" w:rsidRDefault="00213E47" w:rsidP="001A7E7F">
            <w:pPr>
              <w:pStyle w:val="ECCTabletext"/>
              <w:jc w:val="left"/>
            </w:pPr>
            <w:del w:id="669" w:author="Author">
              <w:r w:rsidRPr="0002036E" w:rsidDel="007C2718">
                <w:delText>Horisontal</w:delText>
              </w:r>
            </w:del>
            <w:ins w:id="670" w:author="Author">
              <w:r w:rsidR="007C2718" w:rsidRPr="0002036E">
                <w:t>Hori</w:t>
              </w:r>
              <w:r w:rsidR="007C2718">
                <w:t>z</w:t>
              </w:r>
              <w:r w:rsidR="007C2718" w:rsidRPr="0002036E">
                <w:t>ontal</w:t>
              </w:r>
            </w:ins>
          </w:p>
        </w:tc>
      </w:tr>
      <w:tr w:rsidR="00213E47" w:rsidRPr="0002036E" w:rsidTr="001A7E7F">
        <w:trPr>
          <w:trHeight w:val="454"/>
        </w:trPr>
        <w:tc>
          <w:tcPr>
            <w:tcW w:w="0" w:type="auto"/>
          </w:tcPr>
          <w:p w:rsidR="00213E47" w:rsidRPr="0002036E" w:rsidRDefault="00213E47" w:rsidP="001A7E7F">
            <w:pPr>
              <w:pStyle w:val="ECCTabletext"/>
              <w:jc w:val="left"/>
            </w:pPr>
            <w:del w:id="671" w:author="Author">
              <w:r w:rsidRPr="0002036E" w:rsidDel="007C2718">
                <w:delText>TX</w:delText>
              </w:r>
            </w:del>
            <w:proofErr w:type="spellStart"/>
            <w:ins w:id="672" w:author="Author">
              <w:r w:rsidR="007C2718">
                <w:t>Tx</w:t>
              </w:r>
            </w:ins>
            <w:proofErr w:type="spellEnd"/>
            <w:r w:rsidRPr="0002036E">
              <w:t xml:space="preserve"> power</w:t>
            </w:r>
          </w:p>
        </w:tc>
        <w:tc>
          <w:tcPr>
            <w:tcW w:w="0" w:type="auto"/>
            <w:noWrap/>
          </w:tcPr>
          <w:p w:rsidR="00213E47" w:rsidRPr="0002036E" w:rsidRDefault="00213E47" w:rsidP="001A7E7F">
            <w:pPr>
              <w:pStyle w:val="ECCTabletext"/>
              <w:jc w:val="left"/>
            </w:pPr>
            <w:r w:rsidRPr="0002036E">
              <w:t xml:space="preserve">5.5 </w:t>
            </w:r>
            <w:proofErr w:type="spellStart"/>
            <w:r w:rsidRPr="0002036E">
              <w:t>dBm</w:t>
            </w:r>
            <w:proofErr w:type="spellEnd"/>
          </w:p>
        </w:tc>
        <w:tc>
          <w:tcPr>
            <w:tcW w:w="0" w:type="auto"/>
            <w:noWrap/>
          </w:tcPr>
          <w:p w:rsidR="00213E47" w:rsidRPr="0002036E" w:rsidRDefault="00213E47" w:rsidP="001A7E7F">
            <w:pPr>
              <w:pStyle w:val="ECCTabletext"/>
              <w:jc w:val="left"/>
            </w:pPr>
            <w:r w:rsidRPr="0002036E">
              <w:t xml:space="preserve">24 </w:t>
            </w:r>
            <w:proofErr w:type="spellStart"/>
            <w:r w:rsidRPr="0002036E">
              <w:t>dBm</w:t>
            </w:r>
            <w:proofErr w:type="spellEnd"/>
          </w:p>
        </w:tc>
      </w:tr>
      <w:tr w:rsidR="00213E47" w:rsidRPr="0002036E" w:rsidTr="001A7E7F">
        <w:trPr>
          <w:trHeight w:val="454"/>
        </w:trPr>
        <w:tc>
          <w:tcPr>
            <w:tcW w:w="0" w:type="auto"/>
          </w:tcPr>
          <w:p w:rsidR="00213E47" w:rsidRPr="0002036E" w:rsidRDefault="00213E47" w:rsidP="001A7E7F">
            <w:pPr>
              <w:pStyle w:val="ECCTabletext"/>
              <w:jc w:val="left"/>
            </w:pPr>
            <w:r w:rsidRPr="0002036E">
              <w:t>Antenna gain (</w:t>
            </w:r>
            <w:proofErr w:type="spellStart"/>
            <w:del w:id="673" w:author="Author">
              <w:r w:rsidRPr="0002036E" w:rsidDel="007C2718">
                <w:delText>TX</w:delText>
              </w:r>
            </w:del>
            <w:ins w:id="674" w:author="Author">
              <w:r w:rsidR="007C2718">
                <w:t>Tx</w:t>
              </w:r>
            </w:ins>
            <w:proofErr w:type="spellEnd"/>
            <w:r w:rsidRPr="0002036E">
              <w:t>/</w:t>
            </w:r>
            <w:del w:id="675" w:author="Author">
              <w:r w:rsidRPr="0002036E" w:rsidDel="007C2718">
                <w:delText>RX</w:delText>
              </w:r>
            </w:del>
            <w:ins w:id="676" w:author="Author">
              <w:r w:rsidR="007C2718">
                <w:t>Rx</w:t>
              </w:r>
            </w:ins>
            <w:r w:rsidRPr="0002036E">
              <w:t>)</w:t>
            </w:r>
          </w:p>
        </w:tc>
        <w:tc>
          <w:tcPr>
            <w:tcW w:w="0" w:type="auto"/>
            <w:noWrap/>
          </w:tcPr>
          <w:p w:rsidR="00213E47" w:rsidRPr="0002036E" w:rsidRDefault="00213E47" w:rsidP="001A7E7F">
            <w:pPr>
              <w:pStyle w:val="ECCTabletext"/>
              <w:jc w:val="left"/>
            </w:pPr>
            <w:r w:rsidRPr="0002036E">
              <w:t xml:space="preserve">34.5 </w:t>
            </w:r>
            <w:proofErr w:type="spellStart"/>
            <w:r w:rsidRPr="0002036E">
              <w:t>dBi</w:t>
            </w:r>
            <w:proofErr w:type="spellEnd"/>
          </w:p>
        </w:tc>
        <w:tc>
          <w:tcPr>
            <w:tcW w:w="0" w:type="auto"/>
            <w:noWrap/>
          </w:tcPr>
          <w:p w:rsidR="00213E47" w:rsidRPr="0002036E" w:rsidRDefault="00213E47" w:rsidP="001A7E7F">
            <w:pPr>
              <w:pStyle w:val="ECCTabletext"/>
              <w:jc w:val="left"/>
            </w:pPr>
            <w:r w:rsidRPr="0002036E">
              <w:t xml:space="preserve">16 </w:t>
            </w:r>
            <w:proofErr w:type="spellStart"/>
            <w:r w:rsidRPr="0002036E">
              <w:t>dBi</w:t>
            </w:r>
            <w:proofErr w:type="spellEnd"/>
          </w:p>
        </w:tc>
      </w:tr>
      <w:tr w:rsidR="00213E47" w:rsidRPr="0002036E" w:rsidTr="001A7E7F">
        <w:trPr>
          <w:trHeight w:val="454"/>
        </w:trPr>
        <w:tc>
          <w:tcPr>
            <w:tcW w:w="0" w:type="auto"/>
          </w:tcPr>
          <w:p w:rsidR="00213E47" w:rsidRPr="0002036E" w:rsidRDefault="00213E47" w:rsidP="001A7E7F">
            <w:pPr>
              <w:pStyle w:val="ECCTabletext"/>
              <w:jc w:val="left"/>
            </w:pPr>
            <w:r w:rsidRPr="0002036E">
              <w:t>HPBW</w:t>
            </w:r>
          </w:p>
        </w:tc>
        <w:tc>
          <w:tcPr>
            <w:tcW w:w="0" w:type="auto"/>
            <w:noWrap/>
          </w:tcPr>
          <w:p w:rsidR="00213E47" w:rsidRPr="0002036E" w:rsidRDefault="00213E47" w:rsidP="001A7E7F">
            <w:pPr>
              <w:pStyle w:val="ECCTabletext"/>
              <w:jc w:val="left"/>
            </w:pPr>
            <w:r w:rsidRPr="0002036E">
              <w:t>1.9</w:t>
            </w:r>
          </w:p>
        </w:tc>
        <w:tc>
          <w:tcPr>
            <w:tcW w:w="0" w:type="auto"/>
            <w:noWrap/>
          </w:tcPr>
          <w:p w:rsidR="00213E47" w:rsidRPr="0002036E" w:rsidRDefault="00213E47" w:rsidP="001A7E7F">
            <w:pPr>
              <w:pStyle w:val="ECCTabletext"/>
              <w:jc w:val="left"/>
            </w:pPr>
            <w:r w:rsidRPr="0002036E">
              <w:t>HPBW: 15</w:t>
            </w:r>
          </w:p>
        </w:tc>
      </w:tr>
    </w:tbl>
    <w:p w:rsidR="001D58A6" w:rsidRPr="0002036E" w:rsidRDefault="001D58A6" w:rsidP="001D58A6">
      <w:pPr>
        <w:pStyle w:val="Beschriftung"/>
        <w:rPr>
          <w:lang w:val="en-GB"/>
        </w:rPr>
      </w:pPr>
      <w:bookmarkStart w:id="677" w:name="_Ref511738889"/>
      <w:bookmarkStart w:id="678" w:name="_Ref511738882"/>
      <w:r w:rsidRPr="0002036E">
        <w:rPr>
          <w:lang w:val="en-GB"/>
        </w:rPr>
        <w:t xml:space="preserve">Table </w:t>
      </w:r>
      <w:r w:rsidRPr="0002036E">
        <w:rPr>
          <w:lang w:val="en-GB"/>
        </w:rPr>
        <w:fldChar w:fldCharType="begin"/>
      </w:r>
      <w:r w:rsidRPr="0002036E">
        <w:rPr>
          <w:lang w:val="en-GB"/>
        </w:rPr>
        <w:instrText xml:space="preserve"> SEQ Table \* ARABIC </w:instrText>
      </w:r>
      <w:r w:rsidRPr="0002036E">
        <w:rPr>
          <w:lang w:val="en-GB"/>
        </w:rPr>
        <w:fldChar w:fldCharType="separate"/>
      </w:r>
      <w:r w:rsidR="004127A4">
        <w:rPr>
          <w:noProof/>
          <w:lang w:val="en-GB"/>
        </w:rPr>
        <w:t>9</w:t>
      </w:r>
      <w:r w:rsidRPr="0002036E">
        <w:rPr>
          <w:lang w:val="en-GB"/>
        </w:rPr>
        <w:fldChar w:fldCharType="end"/>
      </w:r>
      <w:bookmarkEnd w:id="677"/>
      <w:r w:rsidRPr="0002036E">
        <w:rPr>
          <w:lang w:val="en-GB"/>
        </w:rPr>
        <w:t>: Results of simulations</w:t>
      </w:r>
      <w:bookmarkEnd w:id="678"/>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278"/>
        <w:gridCol w:w="1440"/>
        <w:gridCol w:w="1260"/>
        <w:gridCol w:w="1440"/>
        <w:gridCol w:w="1440"/>
        <w:gridCol w:w="1417"/>
        <w:gridCol w:w="1364"/>
      </w:tblGrid>
      <w:tr w:rsidR="002D254D" w:rsidRPr="0002036E" w:rsidTr="00090432">
        <w:trPr>
          <w:trHeight w:val="243"/>
          <w:tblHeader/>
          <w:jc w:val="center"/>
        </w:trPr>
        <w:tc>
          <w:tcPr>
            <w:tcW w:w="1278" w:type="dxa"/>
            <w:vMerge w:val="restart"/>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hideMark/>
          </w:tcPr>
          <w:p w:rsidR="002D254D" w:rsidRPr="0002036E" w:rsidRDefault="002D254D" w:rsidP="008B1DF9">
            <w:pPr>
              <w:spacing w:before="120" w:after="120"/>
              <w:jc w:val="center"/>
              <w:rPr>
                <w:b/>
                <w:color w:val="FFFFFF"/>
                <w:lang w:eastAsia="de-DE"/>
              </w:rPr>
            </w:pPr>
            <w:r w:rsidRPr="0002036E">
              <w:rPr>
                <w:b/>
                <w:color w:val="FFFFFF"/>
                <w:lang w:eastAsia="de-DE"/>
              </w:rPr>
              <w:t>Victim Link</w:t>
            </w:r>
            <w:ins w:id="679" w:author="Author">
              <w:r w:rsidR="002B2E9F">
                <w:rPr>
                  <w:b/>
                  <w:color w:val="FFFFFF"/>
                  <w:lang w:eastAsia="de-DE"/>
                </w:rPr>
                <w:t xml:space="preserve"> </w:t>
              </w:r>
            </w:ins>
            <w:r w:rsidRPr="0002036E">
              <w:rPr>
                <w:b/>
                <w:color w:val="FFFFFF"/>
                <w:lang w:eastAsia="de-DE"/>
              </w:rPr>
              <w:t xml:space="preserve">(DL) </w:t>
            </w:r>
          </w:p>
        </w:tc>
        <w:tc>
          <w:tcPr>
            <w:tcW w:w="1440" w:type="dxa"/>
            <w:vMerge w:val="restart"/>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2D254D" w:rsidRPr="0002036E" w:rsidRDefault="002D254D" w:rsidP="00F55386">
            <w:pPr>
              <w:spacing w:before="120" w:after="120"/>
              <w:jc w:val="center"/>
              <w:rPr>
                <w:b/>
                <w:color w:val="FFFFFF"/>
                <w:lang w:eastAsia="de-DE"/>
              </w:rPr>
            </w:pPr>
            <w:r w:rsidRPr="0002036E">
              <w:rPr>
                <w:b/>
                <w:color w:val="FFFFFF"/>
                <w:lang w:eastAsia="de-DE"/>
              </w:rPr>
              <w:t xml:space="preserve">Interfering Link </w:t>
            </w:r>
          </w:p>
        </w:tc>
        <w:tc>
          <w:tcPr>
            <w:tcW w:w="1260"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hideMark/>
          </w:tcPr>
          <w:p w:rsidR="002D254D" w:rsidRPr="0002036E" w:rsidRDefault="002D254D" w:rsidP="00F75AC2">
            <w:pPr>
              <w:spacing w:before="120" w:after="120"/>
              <w:jc w:val="center"/>
              <w:rPr>
                <w:b/>
                <w:color w:val="FFFFFF"/>
                <w:lang w:eastAsia="de-DE"/>
              </w:rPr>
            </w:pPr>
            <w:r w:rsidRPr="0002036E">
              <w:rPr>
                <w:b/>
                <w:color w:val="FFFFFF"/>
                <w:lang w:eastAsia="de-DE"/>
              </w:rPr>
              <w:t>RSL(</w:t>
            </w:r>
            <w:proofErr w:type="spellStart"/>
            <w:r w:rsidRPr="0002036E">
              <w:rPr>
                <w:b/>
                <w:color w:val="FFFFFF"/>
                <w:lang w:eastAsia="de-DE"/>
              </w:rPr>
              <w:t>dBm</w:t>
            </w:r>
            <w:proofErr w:type="spellEnd"/>
            <w:r w:rsidRPr="0002036E">
              <w:rPr>
                <w:b/>
                <w:color w:val="FFFFFF"/>
                <w:lang w:eastAsia="de-DE"/>
              </w:rPr>
              <w:t xml:space="preserve">) </w:t>
            </w:r>
          </w:p>
        </w:tc>
        <w:tc>
          <w:tcPr>
            <w:tcW w:w="1440"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02036E" w:rsidRDefault="002D254D" w:rsidP="00405A62">
            <w:pPr>
              <w:pStyle w:val="ECCTableHeaderwhitefont"/>
            </w:pPr>
            <w:r w:rsidRPr="00405A62">
              <w:rPr>
                <w:rStyle w:val="ECCHLbold"/>
              </w:rPr>
              <w:t>Interf</w:t>
            </w:r>
            <w:ins w:id="680" w:author="Author">
              <w:r w:rsidR="00024E24" w:rsidRPr="00405A62">
                <w:rPr>
                  <w:rStyle w:val="ECCHLbold"/>
                </w:rPr>
                <w:t>erence</w:t>
              </w:r>
            </w:ins>
            <w:del w:id="681" w:author="Author">
              <w:r w:rsidRPr="0002036E" w:rsidDel="00024E24">
                <w:delText>.</w:delText>
              </w:r>
            </w:del>
            <w:r w:rsidRPr="0002036E">
              <w:t xml:space="preserve"> (</w:t>
            </w:r>
            <w:proofErr w:type="spellStart"/>
            <w:r w:rsidRPr="0002036E">
              <w:t>dBm</w:t>
            </w:r>
            <w:proofErr w:type="spellEnd"/>
            <w:r w:rsidRPr="0002036E">
              <w:t xml:space="preserve">) </w:t>
            </w:r>
          </w:p>
        </w:tc>
        <w:tc>
          <w:tcPr>
            <w:tcW w:w="1440"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2D254D" w:rsidRPr="0002036E" w:rsidRDefault="002D254D" w:rsidP="00F75AC2">
            <w:pPr>
              <w:spacing w:before="120" w:after="120"/>
              <w:jc w:val="center"/>
              <w:rPr>
                <w:b/>
                <w:color w:val="FFFFFF"/>
                <w:lang w:eastAsia="de-DE"/>
              </w:rPr>
            </w:pPr>
            <w:r w:rsidRPr="0002036E">
              <w:rPr>
                <w:b/>
                <w:color w:val="FFFFFF"/>
                <w:lang w:eastAsia="de-DE"/>
              </w:rPr>
              <w:t>RSL(</w:t>
            </w:r>
            <w:proofErr w:type="spellStart"/>
            <w:r w:rsidRPr="0002036E">
              <w:rPr>
                <w:b/>
                <w:color w:val="FFFFFF"/>
                <w:lang w:eastAsia="de-DE"/>
              </w:rPr>
              <w:t>dBm</w:t>
            </w:r>
            <w:proofErr w:type="spellEnd"/>
            <w:r w:rsidRPr="0002036E">
              <w:rPr>
                <w:b/>
                <w:color w:val="FFFFFF"/>
                <w:lang w:eastAsia="de-DE"/>
              </w:rPr>
              <w:t>)</w:t>
            </w:r>
          </w:p>
        </w:tc>
        <w:tc>
          <w:tcPr>
            <w:tcW w:w="1384"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2D254D" w:rsidRPr="0002036E" w:rsidRDefault="002D254D" w:rsidP="00405A62">
            <w:pPr>
              <w:pStyle w:val="ECCTableHeaderwhitefont"/>
              <w:rPr>
                <w:b/>
              </w:rPr>
            </w:pPr>
            <w:r w:rsidRPr="0002036E">
              <w:rPr>
                <w:b/>
              </w:rPr>
              <w:t>Interf</w:t>
            </w:r>
            <w:del w:id="682" w:author="Author">
              <w:r w:rsidRPr="0002036E" w:rsidDel="00024E24">
                <w:rPr>
                  <w:b/>
                </w:rPr>
                <w:delText>.</w:delText>
              </w:r>
            </w:del>
            <w:ins w:id="683" w:author="Author">
              <w:r w:rsidR="00024E24" w:rsidRPr="00405A62">
                <w:rPr>
                  <w:rStyle w:val="ECCHLbold"/>
                </w:rPr>
                <w:t>erence</w:t>
              </w:r>
            </w:ins>
            <w:r w:rsidRPr="0002036E">
              <w:rPr>
                <w:b/>
              </w:rPr>
              <w:t xml:space="preserve"> (</w:t>
            </w:r>
            <w:proofErr w:type="spellStart"/>
            <w:r w:rsidRPr="0002036E">
              <w:rPr>
                <w:b/>
              </w:rPr>
              <w:t>dBm</w:t>
            </w:r>
            <w:proofErr w:type="spellEnd"/>
            <w:r w:rsidRPr="0002036E">
              <w:rPr>
                <w:b/>
              </w:rPr>
              <w:t xml:space="preserve">) </w:t>
            </w:r>
          </w:p>
        </w:tc>
        <w:tc>
          <w:tcPr>
            <w:tcW w:w="1364" w:type="dxa"/>
            <w:vMerge w:val="restart"/>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rsidR="002D254D" w:rsidRPr="0002036E" w:rsidRDefault="002D254D" w:rsidP="00F75AC2">
            <w:pPr>
              <w:spacing w:before="120" w:after="120"/>
              <w:jc w:val="center"/>
              <w:rPr>
                <w:b/>
                <w:color w:val="FFFFFF"/>
                <w:lang w:eastAsia="de-DE"/>
              </w:rPr>
            </w:pPr>
            <w:r w:rsidRPr="0002036E">
              <w:rPr>
                <w:b/>
                <w:color w:val="FFFFFF"/>
                <w:lang w:eastAsia="de-DE"/>
              </w:rPr>
              <w:t>TD</w:t>
            </w:r>
            <w:ins w:id="684" w:author="Author">
              <w:r w:rsidR="00024E24">
                <w:t xml:space="preserve"> </w:t>
              </w:r>
            </w:ins>
            <w:r w:rsidRPr="0002036E">
              <w:rPr>
                <w:b/>
                <w:color w:val="FFFFFF"/>
                <w:lang w:eastAsia="de-DE"/>
              </w:rPr>
              <w:t xml:space="preserve">(dB) </w:t>
            </w:r>
          </w:p>
        </w:tc>
      </w:tr>
      <w:tr w:rsidR="002D254D" w:rsidRPr="0002036E" w:rsidTr="00090432">
        <w:trPr>
          <w:trHeight w:val="243"/>
          <w:jc w:val="center"/>
        </w:trPr>
        <w:tc>
          <w:tcPr>
            <w:tcW w:w="1278" w:type="dxa"/>
            <w:vMerge/>
            <w:shd w:val="clear" w:color="auto" w:fill="auto"/>
            <w:vAlign w:val="center"/>
            <w:hideMark/>
          </w:tcPr>
          <w:p w:rsidR="002D254D" w:rsidRPr="0002036E" w:rsidRDefault="002D254D" w:rsidP="002B2E9F">
            <w:pPr>
              <w:spacing w:before="60"/>
              <w:rPr>
                <w:lang w:eastAsia="de-DE"/>
              </w:rPr>
            </w:pPr>
          </w:p>
        </w:tc>
        <w:tc>
          <w:tcPr>
            <w:tcW w:w="1440" w:type="dxa"/>
            <w:vMerge/>
            <w:shd w:val="clear" w:color="auto" w:fill="auto"/>
            <w:vAlign w:val="center"/>
          </w:tcPr>
          <w:p w:rsidR="002D254D" w:rsidRPr="0002036E" w:rsidRDefault="002D254D" w:rsidP="002B2E9F">
            <w:pPr>
              <w:spacing w:before="60"/>
              <w:rPr>
                <w:lang w:eastAsia="de-DE"/>
              </w:rPr>
            </w:pPr>
          </w:p>
        </w:tc>
        <w:tc>
          <w:tcPr>
            <w:tcW w:w="2700" w:type="dxa"/>
            <w:gridSpan w:val="2"/>
            <w:shd w:val="clear" w:color="auto" w:fill="D2232A"/>
            <w:vAlign w:val="center"/>
            <w:hideMark/>
          </w:tcPr>
          <w:p w:rsidR="002D254D" w:rsidRPr="0002036E" w:rsidRDefault="002D254D" w:rsidP="002B2E9F">
            <w:pPr>
              <w:spacing w:before="60"/>
              <w:rPr>
                <w:b/>
                <w:color w:val="FFFFFF"/>
                <w:lang w:eastAsia="de-DE"/>
              </w:rPr>
            </w:pPr>
            <w:r w:rsidRPr="0002036E">
              <w:rPr>
                <w:b/>
                <w:color w:val="FFFFFF"/>
                <w:lang w:eastAsia="de-DE"/>
              </w:rPr>
              <w:t>P</w:t>
            </w:r>
            <w:ins w:id="685" w:author="Author">
              <w:r w:rsidR="002B2E9F">
                <w:rPr>
                  <w:b/>
                  <w:color w:val="FFFFFF"/>
                  <w:lang w:eastAsia="de-DE"/>
                </w:rPr>
                <w:t>P</w:t>
              </w:r>
              <w:r w:rsidR="0056685B">
                <w:t xml:space="preserve"> </w:t>
              </w:r>
            </w:ins>
            <w:del w:id="686" w:author="Author">
              <w:r w:rsidRPr="0002036E" w:rsidDel="002B2E9F">
                <w:rPr>
                  <w:b/>
                  <w:color w:val="FFFFFF"/>
                  <w:lang w:eastAsia="de-DE"/>
                </w:rPr>
                <w:delText>oint-to-point</w:delText>
              </w:r>
            </w:del>
          </w:p>
        </w:tc>
        <w:tc>
          <w:tcPr>
            <w:tcW w:w="2824" w:type="dxa"/>
            <w:gridSpan w:val="2"/>
            <w:shd w:val="clear" w:color="auto" w:fill="D2232A"/>
            <w:vAlign w:val="center"/>
          </w:tcPr>
          <w:p w:rsidR="002D254D" w:rsidRPr="00405A62" w:rsidRDefault="002D254D" w:rsidP="00405A62">
            <w:pPr>
              <w:pStyle w:val="ECCTableHeaderwhitefont"/>
              <w:rPr>
                <w:rStyle w:val="ECCHLbold"/>
              </w:rPr>
            </w:pPr>
            <w:r w:rsidRPr="00405A62">
              <w:rPr>
                <w:rStyle w:val="ECCHLbold"/>
              </w:rPr>
              <w:t>P</w:t>
            </w:r>
            <w:ins w:id="687" w:author="Author">
              <w:r w:rsidR="002B2E9F" w:rsidRPr="00405A62">
                <w:rPr>
                  <w:rStyle w:val="ECCHLbold"/>
                </w:rPr>
                <w:t>MP</w:t>
              </w:r>
              <w:r w:rsidR="0056685B" w:rsidRPr="00405A62">
                <w:rPr>
                  <w:rStyle w:val="ECCHLbold"/>
                </w:rPr>
                <w:t xml:space="preserve"> </w:t>
              </w:r>
            </w:ins>
            <w:del w:id="688" w:author="Author">
              <w:r w:rsidRPr="00405A62" w:rsidDel="002B2E9F">
                <w:rPr>
                  <w:rStyle w:val="ECCHLbold"/>
                </w:rPr>
                <w:delText>oint-to-MP</w:delText>
              </w:r>
            </w:del>
          </w:p>
        </w:tc>
        <w:tc>
          <w:tcPr>
            <w:tcW w:w="1364" w:type="dxa"/>
            <w:vMerge/>
            <w:shd w:val="clear" w:color="auto" w:fill="auto"/>
            <w:vAlign w:val="center"/>
          </w:tcPr>
          <w:p w:rsidR="002D254D" w:rsidRPr="0002036E" w:rsidRDefault="002D254D" w:rsidP="002B2E9F">
            <w:pPr>
              <w:spacing w:before="60"/>
              <w:rPr>
                <w:lang w:eastAsia="de-DE"/>
              </w:rPr>
            </w:pPr>
          </w:p>
        </w:tc>
      </w:tr>
      <w:tr w:rsidR="002D254D" w:rsidRPr="0002036E" w:rsidTr="00090432">
        <w:trPr>
          <w:trHeight w:val="292"/>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2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27 - DL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-32.8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-99.8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-51.5</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-99.8</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0.01 </w:t>
            </w:r>
          </w:p>
        </w:tc>
      </w:tr>
      <w:tr w:rsidR="002D254D" w:rsidRPr="0002036E" w:rsidTr="00090432">
        <w:trPr>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5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22 - DL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-36.7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-86.7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-55.3</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-87.3</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0.18 </w:t>
            </w:r>
          </w:p>
        </w:tc>
      </w:tr>
      <w:tr w:rsidR="002D254D" w:rsidRPr="0002036E" w:rsidTr="00090432">
        <w:trPr>
          <w:trHeight w:val="265"/>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5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27 - DL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-36.7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-101.3 </w:t>
            </w:r>
          </w:p>
        </w:tc>
        <w:tc>
          <w:tcPr>
            <w:tcW w:w="1440" w:type="dxa"/>
            <w:shd w:val="clear" w:color="auto" w:fill="auto"/>
            <w:vAlign w:val="center"/>
          </w:tcPr>
          <w:p w:rsidR="002D254D" w:rsidRPr="0002036E" w:rsidRDefault="002D254D" w:rsidP="00FE361A">
            <w:pPr>
              <w:pStyle w:val="ECCTabletext"/>
              <w:rPr>
                <w:lang w:eastAsia="de-DE"/>
              </w:rPr>
            </w:pPr>
            <w:proofErr w:type="spellStart"/>
            <w:r w:rsidRPr="0002036E">
              <w:rPr>
                <w:lang w:eastAsia="de-DE"/>
              </w:rPr>
              <w:t>na</w:t>
            </w:r>
            <w:proofErr w:type="spellEnd"/>
          </w:p>
        </w:tc>
        <w:tc>
          <w:tcPr>
            <w:tcW w:w="1384" w:type="dxa"/>
            <w:shd w:val="clear" w:color="auto" w:fill="auto"/>
            <w:vAlign w:val="center"/>
          </w:tcPr>
          <w:p w:rsidR="002D254D" w:rsidRPr="0002036E" w:rsidRDefault="002D254D" w:rsidP="00FE361A">
            <w:pPr>
              <w:pStyle w:val="ECCTabletext"/>
              <w:rPr>
                <w:lang w:eastAsia="de-DE"/>
              </w:rPr>
            </w:pPr>
            <w:proofErr w:type="spellStart"/>
            <w:r w:rsidRPr="0002036E">
              <w:rPr>
                <w:lang w:eastAsia="de-DE"/>
              </w:rPr>
              <w:t>na</w:t>
            </w:r>
            <w:proofErr w:type="spellEnd"/>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0.01 </w:t>
            </w:r>
          </w:p>
        </w:tc>
      </w:tr>
      <w:tr w:rsidR="002D254D" w:rsidRPr="0002036E" w:rsidTr="00090432">
        <w:trPr>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lastRenderedPageBreak/>
              <w:t xml:space="preserve">Link 6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14 - DL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-40.2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-98.9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-59.1</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-96.7</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0.01 </w:t>
            </w:r>
          </w:p>
        </w:tc>
      </w:tr>
      <w:tr w:rsidR="002D254D" w:rsidRPr="0002036E" w:rsidTr="00090432">
        <w:trPr>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13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28 - DL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-37.3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-91.4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-56.2</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-98.3</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0.06 </w:t>
            </w:r>
          </w:p>
        </w:tc>
      </w:tr>
      <w:tr w:rsidR="002D254D" w:rsidRPr="0002036E" w:rsidTr="00090432">
        <w:trPr>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13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27 - DL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-37.3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-100.4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-56.2</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-96.8</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0.01 </w:t>
            </w:r>
          </w:p>
        </w:tc>
      </w:tr>
      <w:tr w:rsidR="002D254D" w:rsidRPr="0002036E" w:rsidTr="00090432">
        <w:trPr>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21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24 - DL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-43.0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-84.5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-61.8</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-85.9</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0.3 </w:t>
            </w:r>
          </w:p>
        </w:tc>
      </w:tr>
      <w:tr w:rsidR="002D254D" w:rsidRPr="0002036E" w:rsidTr="00090432">
        <w:trPr>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21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28 - DL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-43.0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-98.8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-61.8</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-92.8</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0.01 </w:t>
            </w:r>
          </w:p>
        </w:tc>
      </w:tr>
      <w:tr w:rsidR="002D254D" w:rsidRPr="0002036E" w:rsidTr="00090432">
        <w:trPr>
          <w:trHeight w:val="321"/>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26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19 - DL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-39.2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-100.2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-57.7</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-95.3</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0.01 </w:t>
            </w:r>
          </w:p>
        </w:tc>
      </w:tr>
      <w:tr w:rsidR="002D254D" w:rsidRPr="0002036E" w:rsidTr="00090432">
        <w:trPr>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27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17 - DL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-42.1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-97.5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-60.9</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-95.9</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0.02 </w:t>
            </w:r>
          </w:p>
        </w:tc>
      </w:tr>
      <w:tr w:rsidR="002D254D" w:rsidRPr="0002036E" w:rsidTr="00090432">
        <w:trPr>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14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6 - UL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-40.2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-99.8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-58.9</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-96.7</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0.01 </w:t>
            </w:r>
          </w:p>
        </w:tc>
      </w:tr>
      <w:tr w:rsidR="002D254D" w:rsidRPr="0002036E" w:rsidTr="00090432">
        <w:trPr>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12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28 - UL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-45.0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-99.6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-63.1</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-98.1</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0.01 </w:t>
            </w:r>
          </w:p>
        </w:tc>
      </w:tr>
      <w:tr w:rsidR="002D254D" w:rsidRPr="0002036E" w:rsidTr="00090432">
        <w:trPr>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17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27 - UL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-41.6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-97.5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-59.8</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-95.9</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0.02 </w:t>
            </w:r>
          </w:p>
        </w:tc>
      </w:tr>
      <w:tr w:rsidR="002D254D" w:rsidRPr="0002036E" w:rsidTr="00090432">
        <w:trPr>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19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26 - UL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-42.7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-100.2</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-61.9</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-95,3</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0.01 </w:t>
            </w:r>
          </w:p>
        </w:tc>
      </w:tr>
      <w:tr w:rsidR="002D254D" w:rsidRPr="0002036E" w:rsidTr="00090432">
        <w:trPr>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22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5 - UL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-38.2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-86.7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-56.7</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-87.3</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0.2 </w:t>
            </w:r>
          </w:p>
        </w:tc>
      </w:tr>
      <w:tr w:rsidR="002D254D" w:rsidRPr="0002036E" w:rsidTr="00090432">
        <w:trPr>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24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21 - UL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-38.2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-84.5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-58.4</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-85.9</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0.3 </w:t>
            </w:r>
          </w:p>
        </w:tc>
      </w:tr>
      <w:tr w:rsidR="002D254D" w:rsidRPr="0002036E" w:rsidTr="00090432">
        <w:trPr>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27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2 - UL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-42.1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-99.8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-60.9</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-100.5</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0.01 </w:t>
            </w:r>
          </w:p>
        </w:tc>
      </w:tr>
      <w:tr w:rsidR="002D254D" w:rsidRPr="0002036E" w:rsidTr="00090432">
        <w:trPr>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27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3 - UL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-42.1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-100.4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0.01 </w:t>
            </w:r>
          </w:p>
        </w:tc>
      </w:tr>
      <w:tr w:rsidR="002D254D" w:rsidRPr="0002036E" w:rsidTr="00090432">
        <w:trPr>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27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5 - UL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-42.1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-101.3</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0.01 </w:t>
            </w:r>
          </w:p>
        </w:tc>
      </w:tr>
    </w:tbl>
    <w:p w:rsidR="002D254D" w:rsidRPr="002963E1" w:rsidRDefault="00842C87" w:rsidP="00213E47">
      <w:pPr>
        <w:pStyle w:val="berschrift3"/>
        <w:rPr>
          <w:lang w:val="en-GB"/>
        </w:rPr>
      </w:pPr>
      <w:bookmarkStart w:id="689" w:name="_Toc490641022"/>
      <w:bookmarkStart w:id="690" w:name="_Toc496179006"/>
      <w:bookmarkStart w:id="691" w:name="_Toc506677825"/>
      <w:bookmarkStart w:id="692" w:name="_Toc508264040"/>
      <w:bookmarkStart w:id="693" w:name="_Toc531597668"/>
      <w:r w:rsidRPr="002963E1">
        <w:rPr>
          <w:lang w:val="en-GB"/>
        </w:rPr>
        <w:t>Shanghai n</w:t>
      </w:r>
      <w:r w:rsidR="002D254D" w:rsidRPr="002963E1">
        <w:rPr>
          <w:lang w:val="en-GB"/>
        </w:rPr>
        <w:t>odal specific case</w:t>
      </w:r>
      <w:bookmarkEnd w:id="689"/>
      <w:bookmarkEnd w:id="690"/>
      <w:bookmarkEnd w:id="691"/>
      <w:bookmarkEnd w:id="692"/>
      <w:bookmarkEnd w:id="693"/>
    </w:p>
    <w:p w:rsidR="002D254D" w:rsidRPr="0005796D" w:rsidRDefault="002D254D" w:rsidP="002D254D">
      <w:r w:rsidRPr="002963E1">
        <w:t>A specific nodal study, including two “self-backhauling” links (Link 1 and Link 2 in</w:t>
      </w:r>
      <w:r w:rsidR="00FE361A" w:rsidRPr="002963E1">
        <w:t xml:space="preserve"> </w:t>
      </w:r>
      <w:r w:rsidR="00FE361A" w:rsidRPr="002963E1">
        <w:fldChar w:fldCharType="begin"/>
      </w:r>
      <w:r w:rsidR="00FE361A" w:rsidRPr="002963E1">
        <w:instrText xml:space="preserve"> REF _Ref510511690 \h </w:instrText>
      </w:r>
      <w:r w:rsidR="004245F7" w:rsidRPr="002963E1">
        <w:instrText xml:space="preserve"> \* MERGEFORMAT </w:instrText>
      </w:r>
      <w:r w:rsidR="00FE361A" w:rsidRPr="002963E1">
        <w:fldChar w:fldCharType="separate"/>
      </w:r>
      <w:r w:rsidR="00A83410" w:rsidRPr="002963E1">
        <w:t xml:space="preserve">Table </w:t>
      </w:r>
      <w:r w:rsidR="00A83410" w:rsidRPr="002963E1">
        <w:rPr>
          <w:noProof/>
        </w:rPr>
        <w:t>10</w:t>
      </w:r>
      <w:r w:rsidR="00FE361A" w:rsidRPr="002963E1">
        <w:fldChar w:fldCharType="end"/>
      </w:r>
      <w:r w:rsidRPr="002963E1">
        <w:t xml:space="preserve">), was also undertaken. </w:t>
      </w:r>
    </w:p>
    <w:p w:rsidR="002D254D" w:rsidRPr="0002036E" w:rsidRDefault="002D254D" w:rsidP="002D254D">
      <w:r w:rsidRPr="0002036E">
        <w:t>Two</w:t>
      </w:r>
      <w:r w:rsidR="00A92731" w:rsidRPr="0002036E">
        <w:t xml:space="preserve"> sets of</w:t>
      </w:r>
      <w:r w:rsidRPr="0002036E">
        <w:t xml:space="preserve"> equipment, with two steerable antennas, are placed in the concentration node of this scenario.</w:t>
      </w:r>
    </w:p>
    <w:p w:rsidR="002D254D" w:rsidRPr="0002036E" w:rsidRDefault="002D254D" w:rsidP="002D254D">
      <w:r w:rsidRPr="0002036E">
        <w:t>When the system operates as “self-backhaul”, only Link 1 and Link 2 are active, due to simulated antenna steering range.</w:t>
      </w:r>
    </w:p>
    <w:p w:rsidR="002D254D" w:rsidRPr="002963E1" w:rsidRDefault="0040040B" w:rsidP="00A92731">
      <w:pPr>
        <w:pStyle w:val="ECCFiguregraphcentered"/>
        <w:rPr>
          <w:lang w:val="en-GB"/>
        </w:rPr>
      </w:pPr>
      <w:r w:rsidRPr="002963E1">
        <mc:AlternateContent>
          <mc:Choice Requires="wpg">
            <w:drawing>
              <wp:inline distT="0" distB="0" distL="0" distR="0" wp14:anchorId="4B0A87BC" wp14:editId="6E061807">
                <wp:extent cx="3583317" cy="2373331"/>
                <wp:effectExtent l="0" t="0" r="0" b="8255"/>
                <wp:docPr id="43" name="Group 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583317" cy="2373331"/>
                          <a:chOff x="66720" y="25816"/>
                          <a:chExt cx="42686" cy="23935"/>
                        </a:xfrm>
                      </wpg:grpSpPr>
                      <pic:pic xmlns:pic="http://schemas.openxmlformats.org/drawingml/2006/picture">
                        <pic:nvPicPr>
                          <pic:cNvPr id="53" name="图片 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66720" y="25816"/>
                            <a:ext cx="42686" cy="2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文本框 47"/>
                        <wps:cNvSpPr txBox="1">
                          <a:spLocks noChangeArrowheads="1"/>
                        </wps:cNvSpPr>
                        <wps:spPr bwMode="auto">
                          <a:xfrm>
                            <a:off x="99104" y="41474"/>
                            <a:ext cx="6868" cy="4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62E" w:rsidRDefault="00A7062E" w:rsidP="002D254D">
                              <w:pPr>
                                <w:spacing w:after="0"/>
                              </w:pPr>
                              <w:r>
                                <w:rPr>
                                  <w:rFonts w:ascii="FrutigerNext LT Medium" w:eastAsia="STXihei" w:hAnsi="FrutigerNext LT Medium" w:cs="SimSun"/>
                                  <w:b/>
                                  <w:bCs/>
                                  <w:color w:val="002060"/>
                                  <w:kern w:val="24"/>
                                </w:rPr>
                                <w:t>Link1</w:t>
                              </w:r>
                            </w:p>
                          </w:txbxContent>
                        </wps:txbx>
                        <wps:bodyPr rot="0" vert="horz" wrap="square" lIns="91440" tIns="45720" rIns="91440" bIns="45720" anchor="t" anchorCtr="0" upright="1">
                          <a:noAutofit/>
                        </wps:bodyPr>
                      </wps:wsp>
                      <wps:wsp>
                        <wps:cNvPr id="55" name="文本框 48"/>
                        <wps:cNvSpPr txBox="1">
                          <a:spLocks noChangeArrowheads="1"/>
                        </wps:cNvSpPr>
                        <wps:spPr bwMode="auto">
                          <a:xfrm>
                            <a:off x="80074" y="36713"/>
                            <a:ext cx="6878" cy="4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62E" w:rsidRDefault="00A7062E" w:rsidP="002D254D">
                              <w:pPr>
                                <w:spacing w:after="0"/>
                              </w:pPr>
                              <w:r>
                                <w:rPr>
                                  <w:rFonts w:ascii="FrutigerNext LT Medium" w:eastAsia="STXihei" w:hAnsi="FrutigerNext LT Medium" w:cs="SimSun"/>
                                  <w:b/>
                                  <w:bCs/>
                                  <w:color w:val="002060"/>
                                  <w:kern w:val="24"/>
                                </w:rPr>
                                <w:t>Link2</w:t>
                              </w:r>
                            </w:p>
                          </w:txbxContent>
                        </wps:txbx>
                        <wps:bodyPr rot="0" vert="horz" wrap="square" lIns="91440" tIns="45720" rIns="91440" bIns="45720" anchor="t" anchorCtr="0" upright="1">
                          <a:noAutofit/>
                        </wps:bodyPr>
                      </wps:wsp>
                      <wps:wsp>
                        <wps:cNvPr id="56" name="文本框 49"/>
                        <wps:cNvSpPr txBox="1">
                          <a:spLocks noChangeArrowheads="1"/>
                        </wps:cNvSpPr>
                        <wps:spPr bwMode="auto">
                          <a:xfrm>
                            <a:off x="96225" y="44310"/>
                            <a:ext cx="6850" cy="4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62E" w:rsidRDefault="00A7062E" w:rsidP="002D254D">
                              <w:pPr>
                                <w:spacing w:after="0"/>
                              </w:pPr>
                              <w:r>
                                <w:rPr>
                                  <w:rFonts w:ascii="FrutigerNext LT Medium" w:eastAsia="STXihei" w:hAnsi="FrutigerNext LT Medium" w:cs="SimSun"/>
                                  <w:b/>
                                  <w:bCs/>
                                  <w:color w:val="002060"/>
                                  <w:kern w:val="24"/>
                                </w:rPr>
                                <w:t>Link3</w:t>
                              </w:r>
                            </w:p>
                          </w:txbxContent>
                        </wps:txbx>
                        <wps:bodyPr rot="0" vert="horz" wrap="square" lIns="91440" tIns="45720" rIns="91440" bIns="45720" anchor="t" anchorCtr="0" upright="1">
                          <a:noAutofit/>
                        </wps:bodyPr>
                      </wps:wsp>
                      <wps:wsp>
                        <wps:cNvPr id="57" name="文本框 50"/>
                        <wps:cNvSpPr txBox="1">
                          <a:spLocks noChangeArrowheads="1"/>
                        </wps:cNvSpPr>
                        <wps:spPr bwMode="auto">
                          <a:xfrm>
                            <a:off x="92007" y="42393"/>
                            <a:ext cx="6923" cy="4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62E" w:rsidRDefault="00A7062E" w:rsidP="002D254D">
                              <w:pPr>
                                <w:spacing w:after="0"/>
                              </w:pPr>
                              <w:r>
                                <w:rPr>
                                  <w:rFonts w:ascii="FrutigerNext LT Medium" w:eastAsia="STXihei" w:hAnsi="FrutigerNext LT Medium" w:cs="SimSun"/>
                                  <w:b/>
                                  <w:bCs/>
                                  <w:color w:val="002060"/>
                                  <w:kern w:val="24"/>
                                </w:rPr>
                                <w:t>Link4</w:t>
                              </w:r>
                            </w:p>
                          </w:txbxContent>
                        </wps:txbx>
                        <wps:bodyPr rot="0" vert="horz" wrap="square" lIns="91440" tIns="45720" rIns="91440" bIns="45720" anchor="t" anchorCtr="0" upright="1">
                          <a:noAutofit/>
                        </wps:bodyPr>
                      </wps:wsp>
                      <wps:wsp>
                        <wps:cNvPr id="59" name="文本框 51"/>
                        <wps:cNvSpPr txBox="1">
                          <a:spLocks noChangeArrowheads="1"/>
                        </wps:cNvSpPr>
                        <wps:spPr bwMode="auto">
                          <a:xfrm>
                            <a:off x="87531" y="43022"/>
                            <a:ext cx="6859" cy="4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62E" w:rsidRDefault="00A7062E" w:rsidP="002D254D">
                              <w:pPr>
                                <w:spacing w:after="0"/>
                              </w:pPr>
                              <w:r>
                                <w:rPr>
                                  <w:rFonts w:ascii="FrutigerNext LT Medium" w:eastAsia="STXihei" w:hAnsi="FrutigerNext LT Medium" w:cs="SimSun"/>
                                  <w:b/>
                                  <w:bCs/>
                                  <w:color w:val="002060"/>
                                  <w:kern w:val="24"/>
                                </w:rPr>
                                <w:t>Link5</w:t>
                              </w:r>
                            </w:p>
                          </w:txbxContent>
                        </wps:txbx>
                        <wps:bodyPr rot="0" vert="horz" wrap="square" lIns="91440" tIns="45720" rIns="91440" bIns="45720" anchor="t" anchorCtr="0" upright="1">
                          <a:noAutofit/>
                        </wps:bodyPr>
                      </wps:wsp>
                      <wps:wsp>
                        <wps:cNvPr id="60" name="文本框 52"/>
                        <wps:cNvSpPr txBox="1">
                          <a:spLocks noChangeArrowheads="1"/>
                        </wps:cNvSpPr>
                        <wps:spPr bwMode="auto">
                          <a:xfrm>
                            <a:off x="85167" y="40714"/>
                            <a:ext cx="6968" cy="4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62E" w:rsidRDefault="00A7062E" w:rsidP="002D254D">
                              <w:pPr>
                                <w:spacing w:after="0"/>
                              </w:pPr>
                              <w:r>
                                <w:rPr>
                                  <w:rFonts w:ascii="FrutigerNext LT Medium" w:eastAsia="STXihei" w:hAnsi="FrutigerNext LT Medium" w:cs="SimSun"/>
                                  <w:b/>
                                  <w:bCs/>
                                  <w:color w:val="002060"/>
                                  <w:kern w:val="24"/>
                                </w:rPr>
                                <w:t>Link6</w:t>
                              </w:r>
                            </w:p>
                          </w:txbxContent>
                        </wps:txbx>
                        <wps:bodyPr rot="0" vert="horz" wrap="square" lIns="91440" tIns="45720" rIns="91440" bIns="45720" anchor="t" anchorCtr="0" upright="1">
                          <a:noAutofit/>
                        </wps:bodyPr>
                      </wps:wsp>
                      <wps:wsp>
                        <wps:cNvPr id="61" name="文本框 53"/>
                        <wps:cNvSpPr txBox="1">
                          <a:spLocks noChangeArrowheads="1"/>
                        </wps:cNvSpPr>
                        <wps:spPr bwMode="auto">
                          <a:xfrm>
                            <a:off x="82288" y="39556"/>
                            <a:ext cx="6859" cy="4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62E" w:rsidRDefault="00A7062E" w:rsidP="002D254D">
                              <w:pPr>
                                <w:spacing w:after="0"/>
                              </w:pPr>
                              <w:r>
                                <w:rPr>
                                  <w:rFonts w:ascii="FrutigerNext LT Medium" w:eastAsia="STXihei" w:hAnsi="FrutigerNext LT Medium" w:cs="SimSun"/>
                                  <w:b/>
                                  <w:bCs/>
                                  <w:color w:val="002060"/>
                                  <w:kern w:val="24"/>
                                </w:rPr>
                                <w:t>Link7</w:t>
                              </w:r>
                            </w:p>
                          </w:txbxContent>
                        </wps:txbx>
                        <wps:bodyPr rot="0" vert="horz" wrap="square" lIns="91440" tIns="45720" rIns="91440" bIns="45720" anchor="t" anchorCtr="0" upright="1">
                          <a:noAutofit/>
                        </wps:bodyPr>
                      </wps:wsp>
                      <wps:wsp>
                        <wps:cNvPr id="62" name="文本框 54"/>
                        <wps:cNvSpPr txBox="1">
                          <a:spLocks noChangeArrowheads="1"/>
                        </wps:cNvSpPr>
                        <wps:spPr bwMode="auto">
                          <a:xfrm>
                            <a:off x="74833" y="39103"/>
                            <a:ext cx="6977" cy="4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62E" w:rsidRDefault="00A7062E" w:rsidP="002D254D">
                              <w:pPr>
                                <w:spacing w:after="0"/>
                              </w:pPr>
                              <w:r>
                                <w:rPr>
                                  <w:rFonts w:ascii="FrutigerNext LT Medium" w:eastAsia="STXihei" w:hAnsi="FrutigerNext LT Medium" w:cs="SimSun"/>
                                  <w:b/>
                                  <w:bCs/>
                                  <w:color w:val="002060"/>
                                  <w:kern w:val="24"/>
                                </w:rPr>
                                <w:t>Link8</w:t>
                              </w:r>
                            </w:p>
                          </w:txbxContent>
                        </wps:txbx>
                        <wps:bodyPr rot="0" vert="horz" wrap="square" lIns="91440" tIns="45720" rIns="91440" bIns="45720" anchor="t" anchorCtr="0" upright="1">
                          <a:noAutofit/>
                        </wps:bodyPr>
                      </wps:wsp>
                    </wpg:wgp>
                  </a:graphicData>
                </a:graphic>
              </wp:inline>
            </w:drawing>
          </mc:Choice>
          <mc:Fallback>
            <w:pict>
              <v:group id="Group 19" o:spid="_x0000_s1036" style="width:282.15pt;height:186.9pt;mso-position-horizontal-relative:char;mso-position-vertical-relative:line" coordorigin="66720,25816" coordsize="42686,23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">
                <o:lock v:ext="edit" aspectratio="t"/>
                <v:shape id="图片 3" o:spid="_x0000_s1037" type="#_x0000_t75" style="position:absolute;left:66720;top:25816;width:42686;height:23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zDK3DAAAA2wAAAA8AAABkcnMvZG93bnJldi54bWxEj0+LwjAUxO+C3yE8wYtoui6Kdo0ii0I9&#10;+gfU29vmbVu2eSlNtPXbbwTB4zAzv2EWq9aU4k61Kywr+BhFIIhTqwvOFJyO2+EMhPPIGkvLpOBB&#10;DlbLbmeBsbYN7+l+8JkIEHYxKsi9r2IpXZqTQTeyFXHwfm1t0AdZZ1LX2AS4KeU4iqbSYMFhIceK&#10;vnNK/w43o2DQbC7lYHy+JGsrk8cP7+g8vyrV77XrLxCeWv8Ov9qJVjD5hOeX8A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fMMrcMAAADbAAAADwAAAAAAAAAAAAAAAACf&#10;AgAAZHJzL2Rvd25yZXYueG1sUEsFBgAAAAAEAAQA9wAAAI8DAAAAAA==&#10;">
                  <v:imagedata r:id="rId20" o:title=""/>
                  <v:path arrowok="t"/>
                </v:shape>
                <v:shape id="文本框 47" o:spid="_x0000_s1038" type="#_x0000_t202" style="position:absolute;left:99104;top:41474;width:6868;height:4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A7062E" w:rsidRDefault="00A7062E" w:rsidP="002D254D">
                        <w:pPr>
                          <w:spacing w:after="0"/>
                        </w:pPr>
                        <w:r>
                          <w:rPr>
                            <w:rFonts w:ascii="FrutigerNext LT Medium" w:eastAsia="STXihei" w:hAnsi="FrutigerNext LT Medium" w:cs="SimSun"/>
                            <w:b/>
                            <w:bCs/>
                            <w:color w:val="002060"/>
                            <w:kern w:val="24"/>
                          </w:rPr>
                          <w:t>Link1</w:t>
                        </w:r>
                      </w:p>
                    </w:txbxContent>
                  </v:textbox>
                </v:shape>
                <v:shape id="文本框 48" o:spid="_x0000_s1039" type="#_x0000_t202" style="position:absolute;left:80074;top:36713;width:6878;height:4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A7062E" w:rsidRDefault="00A7062E" w:rsidP="002D254D">
                        <w:pPr>
                          <w:spacing w:after="0"/>
                        </w:pPr>
                        <w:r>
                          <w:rPr>
                            <w:rFonts w:ascii="FrutigerNext LT Medium" w:eastAsia="STXihei" w:hAnsi="FrutigerNext LT Medium" w:cs="SimSun"/>
                            <w:b/>
                            <w:bCs/>
                            <w:color w:val="002060"/>
                            <w:kern w:val="24"/>
                          </w:rPr>
                          <w:t>Link2</w:t>
                        </w:r>
                      </w:p>
                    </w:txbxContent>
                  </v:textbox>
                </v:shape>
                <v:shape id="文本框 49" o:spid="_x0000_s1040" type="#_x0000_t202" style="position:absolute;left:96225;top:44310;width:6850;height:4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A7062E" w:rsidRDefault="00A7062E" w:rsidP="002D254D">
                        <w:pPr>
                          <w:spacing w:after="0"/>
                        </w:pPr>
                        <w:r>
                          <w:rPr>
                            <w:rFonts w:ascii="FrutigerNext LT Medium" w:eastAsia="STXihei" w:hAnsi="FrutigerNext LT Medium" w:cs="SimSun"/>
                            <w:b/>
                            <w:bCs/>
                            <w:color w:val="002060"/>
                            <w:kern w:val="24"/>
                          </w:rPr>
                          <w:t>Link3</w:t>
                        </w:r>
                      </w:p>
                    </w:txbxContent>
                  </v:textbox>
                </v:shape>
                <v:shape id="文本框 50" o:spid="_x0000_s1041" type="#_x0000_t202" style="position:absolute;left:92007;top:42393;width:6923;height:4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A7062E" w:rsidRDefault="00A7062E" w:rsidP="002D254D">
                        <w:pPr>
                          <w:spacing w:after="0"/>
                        </w:pPr>
                        <w:r>
                          <w:rPr>
                            <w:rFonts w:ascii="FrutigerNext LT Medium" w:eastAsia="STXihei" w:hAnsi="FrutigerNext LT Medium" w:cs="SimSun"/>
                            <w:b/>
                            <w:bCs/>
                            <w:color w:val="002060"/>
                            <w:kern w:val="24"/>
                          </w:rPr>
                          <w:t>Link4</w:t>
                        </w:r>
                      </w:p>
                    </w:txbxContent>
                  </v:textbox>
                </v:shape>
                <v:shape id="文本框 51" o:spid="_x0000_s1042" type="#_x0000_t202" style="position:absolute;left:87531;top:43022;width:6859;height:4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A7062E" w:rsidRDefault="00A7062E" w:rsidP="002D254D">
                        <w:pPr>
                          <w:spacing w:after="0"/>
                        </w:pPr>
                        <w:r>
                          <w:rPr>
                            <w:rFonts w:ascii="FrutigerNext LT Medium" w:eastAsia="STXihei" w:hAnsi="FrutigerNext LT Medium" w:cs="SimSun"/>
                            <w:b/>
                            <w:bCs/>
                            <w:color w:val="002060"/>
                            <w:kern w:val="24"/>
                          </w:rPr>
                          <w:t>Link5</w:t>
                        </w:r>
                      </w:p>
                    </w:txbxContent>
                  </v:textbox>
                </v:shape>
                <v:shape id="文本框 52" o:spid="_x0000_s1043" type="#_x0000_t202" style="position:absolute;left:85167;top:40714;width:6968;height:4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A7062E" w:rsidRDefault="00A7062E" w:rsidP="002D254D">
                        <w:pPr>
                          <w:spacing w:after="0"/>
                        </w:pPr>
                        <w:r>
                          <w:rPr>
                            <w:rFonts w:ascii="FrutigerNext LT Medium" w:eastAsia="STXihei" w:hAnsi="FrutigerNext LT Medium" w:cs="SimSun"/>
                            <w:b/>
                            <w:bCs/>
                            <w:color w:val="002060"/>
                            <w:kern w:val="24"/>
                          </w:rPr>
                          <w:t>Link6</w:t>
                        </w:r>
                      </w:p>
                    </w:txbxContent>
                  </v:textbox>
                </v:shape>
                <v:shape id="文本框 53" o:spid="_x0000_s1044" type="#_x0000_t202" style="position:absolute;left:82288;top:39556;width:6859;height:4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A7062E" w:rsidRDefault="00A7062E" w:rsidP="002D254D">
                        <w:pPr>
                          <w:spacing w:after="0"/>
                        </w:pPr>
                        <w:r>
                          <w:rPr>
                            <w:rFonts w:ascii="FrutigerNext LT Medium" w:eastAsia="STXihei" w:hAnsi="FrutigerNext LT Medium" w:cs="SimSun"/>
                            <w:b/>
                            <w:bCs/>
                            <w:color w:val="002060"/>
                            <w:kern w:val="24"/>
                          </w:rPr>
                          <w:t>Link7</w:t>
                        </w:r>
                      </w:p>
                    </w:txbxContent>
                  </v:textbox>
                </v:shape>
                <v:shape id="文本框 54" o:spid="_x0000_s1045" type="#_x0000_t202" style="position:absolute;left:74833;top:39103;width:6977;height:4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A7062E" w:rsidRDefault="00A7062E" w:rsidP="002D254D">
                        <w:pPr>
                          <w:spacing w:after="0"/>
                        </w:pPr>
                        <w:r>
                          <w:rPr>
                            <w:rFonts w:ascii="FrutigerNext LT Medium" w:eastAsia="STXihei" w:hAnsi="FrutigerNext LT Medium" w:cs="SimSun"/>
                            <w:b/>
                            <w:bCs/>
                            <w:color w:val="002060"/>
                            <w:kern w:val="24"/>
                          </w:rPr>
                          <w:t>Link8</w:t>
                        </w:r>
                      </w:p>
                    </w:txbxContent>
                  </v:textbox>
                </v:shape>
                <w10:anchorlock/>
              </v:group>
            </w:pict>
          </mc:Fallback>
        </mc:AlternateContent>
      </w:r>
    </w:p>
    <w:p w:rsidR="002D254D" w:rsidRPr="0002036E" w:rsidRDefault="00F01266" w:rsidP="00A92731">
      <w:pPr>
        <w:pStyle w:val="Beschriftung"/>
        <w:rPr>
          <w:lang w:val="en-GB"/>
        </w:rPr>
      </w:pPr>
      <w:r w:rsidRPr="0002036E">
        <w:rPr>
          <w:lang w:val="en-GB"/>
        </w:rPr>
        <w:t xml:space="preserve">Figure </w:t>
      </w:r>
      <w:r w:rsidRPr="0002036E">
        <w:rPr>
          <w:lang w:val="en-GB"/>
        </w:rPr>
        <w:fldChar w:fldCharType="begin"/>
      </w:r>
      <w:r w:rsidRPr="0002036E">
        <w:rPr>
          <w:lang w:val="en-GB"/>
        </w:rPr>
        <w:instrText xml:space="preserve"> SEQ Figure \* ARABIC </w:instrText>
      </w:r>
      <w:r w:rsidRPr="0002036E">
        <w:rPr>
          <w:lang w:val="en-GB"/>
        </w:rPr>
        <w:fldChar w:fldCharType="separate"/>
      </w:r>
      <w:r w:rsidR="004127A4">
        <w:rPr>
          <w:noProof/>
          <w:lang w:val="en-GB"/>
        </w:rPr>
        <w:t>8</w:t>
      </w:r>
      <w:r w:rsidRPr="0002036E">
        <w:rPr>
          <w:lang w:val="en-GB"/>
        </w:rPr>
        <w:fldChar w:fldCharType="end"/>
      </w:r>
      <w:r w:rsidR="002D254D" w:rsidRPr="0002036E">
        <w:rPr>
          <w:lang w:val="en-GB"/>
        </w:rPr>
        <w:t>:</w:t>
      </w:r>
      <w:r w:rsidRPr="0002036E">
        <w:rPr>
          <w:lang w:val="en-GB"/>
        </w:rPr>
        <w:t xml:space="preserve"> </w:t>
      </w:r>
      <w:r w:rsidR="002D254D" w:rsidRPr="0002036E">
        <w:rPr>
          <w:lang w:val="en-GB"/>
        </w:rPr>
        <w:t>Nodal setup</w:t>
      </w:r>
    </w:p>
    <w:p w:rsidR="002D254D" w:rsidRPr="0005796D" w:rsidRDefault="00F01266" w:rsidP="002D254D">
      <w:r w:rsidRPr="002963E1">
        <w:lastRenderedPageBreak/>
        <w:fldChar w:fldCharType="begin"/>
      </w:r>
      <w:r w:rsidRPr="002963E1">
        <w:instrText xml:space="preserve"> REF _Ref510511690 \h </w:instrText>
      </w:r>
      <w:r w:rsidR="004245F7" w:rsidRPr="002963E1">
        <w:instrText xml:space="preserve"> \* MERGEFORMAT </w:instrText>
      </w:r>
      <w:r w:rsidRPr="002963E1">
        <w:fldChar w:fldCharType="separate"/>
      </w:r>
      <w:r w:rsidR="00A83410" w:rsidRPr="002963E1">
        <w:t xml:space="preserve">Table </w:t>
      </w:r>
      <w:r w:rsidR="00A83410" w:rsidRPr="002963E1">
        <w:rPr>
          <w:noProof/>
        </w:rPr>
        <w:t>10</w:t>
      </w:r>
      <w:r w:rsidRPr="002963E1">
        <w:fldChar w:fldCharType="end"/>
      </w:r>
      <w:r w:rsidR="002D254D" w:rsidRPr="002963E1">
        <w:t xml:space="preserve"> shows interference levels towards “self-backhaul” links duri</w:t>
      </w:r>
      <w:r w:rsidR="00842C87" w:rsidRPr="002963E1">
        <w:t>ng downlink and uplink and the s</w:t>
      </w:r>
      <w:r w:rsidR="002D254D" w:rsidRPr="002963E1">
        <w:t>ensitivity threshold degradation (a single channel is used).</w:t>
      </w:r>
    </w:p>
    <w:p w:rsidR="00BF36E7" w:rsidRPr="0002036E" w:rsidRDefault="00BF36E7" w:rsidP="00BF36E7">
      <w:pPr>
        <w:pStyle w:val="Beschriftung"/>
        <w:rPr>
          <w:lang w:val="en-GB"/>
        </w:rPr>
      </w:pPr>
      <w:bookmarkStart w:id="694" w:name="_Ref510511690"/>
      <w:bookmarkStart w:id="695" w:name="_Ref496110841"/>
      <w:r w:rsidRPr="0002036E">
        <w:rPr>
          <w:lang w:val="en-GB"/>
        </w:rPr>
        <w:t xml:space="preserve">Table </w:t>
      </w:r>
      <w:r w:rsidRPr="0002036E">
        <w:rPr>
          <w:lang w:val="en-GB"/>
        </w:rPr>
        <w:fldChar w:fldCharType="begin"/>
      </w:r>
      <w:r w:rsidRPr="0002036E">
        <w:rPr>
          <w:lang w:val="en-GB"/>
        </w:rPr>
        <w:instrText xml:space="preserve"> SEQ Table \* ARABIC </w:instrText>
      </w:r>
      <w:r w:rsidRPr="0002036E">
        <w:rPr>
          <w:lang w:val="en-GB"/>
        </w:rPr>
        <w:fldChar w:fldCharType="separate"/>
      </w:r>
      <w:r w:rsidR="004127A4">
        <w:rPr>
          <w:noProof/>
          <w:lang w:val="en-GB"/>
        </w:rPr>
        <w:t>10</w:t>
      </w:r>
      <w:r w:rsidRPr="0002036E">
        <w:rPr>
          <w:lang w:val="en-GB"/>
        </w:rPr>
        <w:fldChar w:fldCharType="end"/>
      </w:r>
      <w:bookmarkEnd w:id="694"/>
      <w:r w:rsidRPr="0002036E">
        <w:rPr>
          <w:lang w:val="en-GB"/>
        </w:rPr>
        <w:t xml:space="preserve">: </w:t>
      </w:r>
      <w:bookmarkEnd w:id="695"/>
      <w:r w:rsidRPr="0002036E">
        <w:rPr>
          <w:lang w:val="en-GB"/>
        </w:rPr>
        <w:t>Downlink and Uplink interference results</w:t>
      </w:r>
    </w:p>
    <w:tbl>
      <w:tblPr>
        <w:tblW w:w="8507"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691"/>
        <w:gridCol w:w="1276"/>
        <w:gridCol w:w="1652"/>
        <w:gridCol w:w="1478"/>
        <w:gridCol w:w="992"/>
        <w:gridCol w:w="1418"/>
      </w:tblGrid>
      <w:tr w:rsidR="002D254D" w:rsidRPr="0002036E" w:rsidTr="001A7E7F">
        <w:trPr>
          <w:tblHeader/>
          <w:jc w:val="center"/>
        </w:trPr>
        <w:tc>
          <w:tcPr>
            <w:tcW w:w="1691" w:type="dxa"/>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hideMark/>
          </w:tcPr>
          <w:p w:rsidR="002D254D" w:rsidRPr="0002036E" w:rsidRDefault="002D254D" w:rsidP="00CF5CF4">
            <w:pPr>
              <w:spacing w:before="120" w:after="120"/>
              <w:jc w:val="center"/>
              <w:rPr>
                <w:b/>
                <w:color w:val="FFFFFF"/>
                <w:lang w:eastAsia="de-DE"/>
              </w:rPr>
            </w:pPr>
            <w:r w:rsidRPr="0002036E">
              <w:rPr>
                <w:b/>
                <w:color w:val="FFFFFF"/>
                <w:lang w:eastAsia="de-DE"/>
              </w:rPr>
              <w:t>Victim Link</w:t>
            </w:r>
            <w:r w:rsidR="00045916" w:rsidRPr="0002036E">
              <w:rPr>
                <w:b/>
                <w:color w:val="FFFFFF"/>
                <w:lang w:eastAsia="de-DE"/>
              </w:rPr>
              <w:t xml:space="preserve"> </w:t>
            </w:r>
            <w:r w:rsidRPr="0002036E">
              <w:rPr>
                <w:b/>
                <w:color w:val="FFFFFF"/>
                <w:lang w:eastAsia="de-DE"/>
              </w:rPr>
              <w:t xml:space="preserve">(DL) </w:t>
            </w:r>
          </w:p>
        </w:tc>
        <w:tc>
          <w:tcPr>
            <w:tcW w:w="1276"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hideMark/>
          </w:tcPr>
          <w:p w:rsidR="002D254D" w:rsidRPr="0002036E" w:rsidRDefault="002D254D" w:rsidP="00CF5CF4">
            <w:pPr>
              <w:spacing w:before="120" w:after="120"/>
              <w:jc w:val="center"/>
              <w:rPr>
                <w:b/>
                <w:color w:val="FFFFFF"/>
                <w:lang w:eastAsia="de-DE"/>
              </w:rPr>
            </w:pPr>
            <w:r w:rsidRPr="0002036E">
              <w:rPr>
                <w:b/>
                <w:color w:val="FFFFFF"/>
                <w:lang w:eastAsia="de-DE"/>
              </w:rPr>
              <w:t>RSL</w:t>
            </w:r>
            <w:r w:rsidR="00045916" w:rsidRPr="0002036E">
              <w:rPr>
                <w:b/>
                <w:color w:val="FFFFFF"/>
                <w:lang w:eastAsia="de-DE"/>
              </w:rPr>
              <w:t xml:space="preserve"> </w:t>
            </w:r>
            <w:r w:rsidRPr="0002036E">
              <w:rPr>
                <w:b/>
                <w:color w:val="FFFFFF"/>
                <w:lang w:eastAsia="de-DE"/>
              </w:rPr>
              <w:t>(</w:t>
            </w:r>
            <w:proofErr w:type="spellStart"/>
            <w:r w:rsidRPr="0002036E">
              <w:rPr>
                <w:b/>
                <w:color w:val="FFFFFF"/>
                <w:lang w:eastAsia="de-DE"/>
              </w:rPr>
              <w:t>dBm</w:t>
            </w:r>
            <w:proofErr w:type="spellEnd"/>
            <w:r w:rsidRPr="0002036E">
              <w:rPr>
                <w:b/>
                <w:color w:val="FFFFFF"/>
                <w:lang w:eastAsia="de-DE"/>
              </w:rPr>
              <w:t xml:space="preserve">) </w:t>
            </w:r>
          </w:p>
        </w:tc>
        <w:tc>
          <w:tcPr>
            <w:tcW w:w="1652"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hideMark/>
          </w:tcPr>
          <w:p w:rsidR="002D254D" w:rsidRPr="0002036E" w:rsidRDefault="002D254D" w:rsidP="00CF5CF4">
            <w:pPr>
              <w:spacing w:before="120" w:after="120"/>
              <w:jc w:val="center"/>
              <w:rPr>
                <w:b/>
                <w:color w:val="FFFFFF"/>
                <w:lang w:eastAsia="de-DE"/>
              </w:rPr>
            </w:pPr>
            <w:r w:rsidRPr="0002036E">
              <w:rPr>
                <w:b/>
                <w:color w:val="FFFFFF"/>
                <w:lang w:eastAsia="de-DE"/>
              </w:rPr>
              <w:t xml:space="preserve">Interfering Link </w:t>
            </w:r>
          </w:p>
        </w:tc>
        <w:tc>
          <w:tcPr>
            <w:tcW w:w="1478"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hideMark/>
          </w:tcPr>
          <w:p w:rsidR="002D254D" w:rsidRPr="0002036E" w:rsidRDefault="002D254D" w:rsidP="00CF5CF4">
            <w:pPr>
              <w:spacing w:before="120" w:after="120"/>
              <w:jc w:val="center"/>
              <w:rPr>
                <w:b/>
                <w:color w:val="FFFFFF"/>
                <w:lang w:eastAsia="de-DE"/>
              </w:rPr>
            </w:pPr>
            <w:r w:rsidRPr="0002036E">
              <w:rPr>
                <w:b/>
                <w:color w:val="FFFFFF"/>
                <w:lang w:eastAsia="de-DE"/>
              </w:rPr>
              <w:t>Interference (</w:t>
            </w:r>
            <w:proofErr w:type="spellStart"/>
            <w:r w:rsidRPr="0002036E">
              <w:rPr>
                <w:b/>
                <w:color w:val="FFFFFF"/>
                <w:lang w:eastAsia="de-DE"/>
              </w:rPr>
              <w:t>dBm</w:t>
            </w:r>
            <w:proofErr w:type="spellEnd"/>
            <w:r w:rsidRPr="0002036E">
              <w:rPr>
                <w:b/>
                <w:color w:val="FFFFFF"/>
                <w:lang w:eastAsia="de-DE"/>
              </w:rPr>
              <w:t xml:space="preserve">) </w:t>
            </w:r>
          </w:p>
        </w:tc>
        <w:tc>
          <w:tcPr>
            <w:tcW w:w="992"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hideMark/>
          </w:tcPr>
          <w:p w:rsidR="002D254D" w:rsidRPr="0002036E" w:rsidRDefault="002D254D" w:rsidP="00CF5CF4">
            <w:pPr>
              <w:spacing w:before="120" w:after="120"/>
              <w:jc w:val="center"/>
              <w:rPr>
                <w:b/>
                <w:color w:val="FFFFFF"/>
                <w:lang w:eastAsia="de-DE"/>
              </w:rPr>
            </w:pPr>
            <w:r w:rsidRPr="0002036E">
              <w:rPr>
                <w:b/>
                <w:color w:val="FFFFFF"/>
                <w:lang w:eastAsia="de-DE"/>
              </w:rPr>
              <w:t xml:space="preserve">TD (dB) </w:t>
            </w:r>
          </w:p>
        </w:tc>
        <w:tc>
          <w:tcPr>
            <w:tcW w:w="1418" w:type="dxa"/>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hideMark/>
          </w:tcPr>
          <w:p w:rsidR="002D254D" w:rsidRPr="0002036E" w:rsidRDefault="002D254D" w:rsidP="00CF5CF4">
            <w:pPr>
              <w:spacing w:before="120" w:after="120"/>
              <w:jc w:val="center"/>
              <w:rPr>
                <w:b/>
                <w:color w:val="FFFFFF"/>
                <w:lang w:eastAsia="de-DE"/>
              </w:rPr>
            </w:pPr>
            <w:r w:rsidRPr="0002036E">
              <w:rPr>
                <w:b/>
                <w:color w:val="FFFFFF"/>
                <w:lang w:eastAsia="de-DE"/>
              </w:rPr>
              <w:t xml:space="preserve">Total TD (dB) </w:t>
            </w:r>
          </w:p>
        </w:tc>
      </w:tr>
      <w:tr w:rsidR="002D254D" w:rsidRPr="0002036E" w:rsidTr="001A7E7F">
        <w:trPr>
          <w:trHeight w:val="159"/>
          <w:jc w:val="center"/>
        </w:trPr>
        <w:tc>
          <w:tcPr>
            <w:tcW w:w="1691" w:type="dxa"/>
            <w:vMerge w:val="restart"/>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1 </w:t>
            </w:r>
          </w:p>
        </w:tc>
        <w:tc>
          <w:tcPr>
            <w:tcW w:w="1276" w:type="dxa"/>
            <w:vMerge w:val="restart"/>
            <w:shd w:val="clear" w:color="auto" w:fill="auto"/>
            <w:vAlign w:val="center"/>
            <w:hideMark/>
          </w:tcPr>
          <w:p w:rsidR="002D254D" w:rsidRPr="0002036E" w:rsidRDefault="002D254D" w:rsidP="00045916">
            <w:pPr>
              <w:pStyle w:val="ECCTabletext"/>
              <w:rPr>
                <w:lang w:eastAsia="de-DE"/>
              </w:rPr>
            </w:pPr>
            <w:r w:rsidRPr="0002036E">
              <w:rPr>
                <w:lang w:eastAsia="de-DE"/>
              </w:rPr>
              <w:t xml:space="preserve">-60.5 </w:t>
            </w: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5 – DL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-84.7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0.3 </w:t>
            </w:r>
          </w:p>
        </w:tc>
        <w:tc>
          <w:tcPr>
            <w:tcW w:w="1418" w:type="dxa"/>
            <w:vMerge w:val="restart"/>
            <w:shd w:val="clear" w:color="auto" w:fill="auto"/>
            <w:vAlign w:val="center"/>
            <w:hideMark/>
          </w:tcPr>
          <w:p w:rsidR="002D254D" w:rsidRPr="0002036E" w:rsidRDefault="002D254D" w:rsidP="00CF5CF4">
            <w:pPr>
              <w:spacing w:before="60"/>
              <w:rPr>
                <w:lang w:eastAsia="de-DE"/>
              </w:rPr>
            </w:pPr>
            <w:r w:rsidRPr="0002036E">
              <w:rPr>
                <w:lang w:eastAsia="de-DE"/>
              </w:rPr>
              <w:t xml:space="preserve">&lt; 0.4 </w:t>
            </w:r>
          </w:p>
        </w:tc>
      </w:tr>
      <w:tr w:rsidR="002D254D" w:rsidRPr="0002036E" w:rsidTr="001A7E7F">
        <w:trPr>
          <w:jc w:val="center"/>
        </w:trPr>
        <w:tc>
          <w:tcPr>
            <w:tcW w:w="1691" w:type="dxa"/>
            <w:vMerge/>
            <w:shd w:val="clear" w:color="auto" w:fill="auto"/>
            <w:vAlign w:val="center"/>
            <w:hideMark/>
          </w:tcPr>
          <w:p w:rsidR="002D254D" w:rsidRPr="0002036E" w:rsidRDefault="002D254D" w:rsidP="00045916">
            <w:pPr>
              <w:pStyle w:val="ECCTabletext"/>
              <w:rPr>
                <w:lang w:eastAsia="de-DE"/>
              </w:rPr>
            </w:pPr>
          </w:p>
        </w:tc>
        <w:tc>
          <w:tcPr>
            <w:tcW w:w="1276" w:type="dxa"/>
            <w:vMerge/>
            <w:shd w:val="clear" w:color="auto" w:fill="auto"/>
            <w:vAlign w:val="center"/>
            <w:hideMark/>
          </w:tcPr>
          <w:p w:rsidR="002D254D" w:rsidRPr="0002036E" w:rsidRDefault="002D254D" w:rsidP="00045916">
            <w:pPr>
              <w:pStyle w:val="ECCTabletext"/>
              <w:rPr>
                <w:lang w:eastAsia="de-DE"/>
              </w:rPr>
            </w:pP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8 – DL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-96.8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0.02 </w:t>
            </w:r>
          </w:p>
        </w:tc>
        <w:tc>
          <w:tcPr>
            <w:tcW w:w="1418" w:type="dxa"/>
            <w:vMerge/>
            <w:shd w:val="clear" w:color="auto" w:fill="auto"/>
            <w:vAlign w:val="center"/>
            <w:hideMark/>
          </w:tcPr>
          <w:p w:rsidR="002D254D" w:rsidRPr="0002036E" w:rsidRDefault="002D254D" w:rsidP="00CF5CF4">
            <w:pPr>
              <w:spacing w:before="60"/>
              <w:rPr>
                <w:lang w:eastAsia="de-DE"/>
              </w:rPr>
            </w:pPr>
          </w:p>
        </w:tc>
      </w:tr>
      <w:tr w:rsidR="002D254D" w:rsidRPr="0002036E" w:rsidTr="001A7E7F">
        <w:trPr>
          <w:jc w:val="center"/>
        </w:trPr>
        <w:tc>
          <w:tcPr>
            <w:tcW w:w="1691" w:type="dxa"/>
            <w:vMerge/>
            <w:shd w:val="clear" w:color="auto" w:fill="auto"/>
            <w:vAlign w:val="center"/>
            <w:hideMark/>
          </w:tcPr>
          <w:p w:rsidR="002D254D" w:rsidRPr="0002036E" w:rsidRDefault="002D254D" w:rsidP="00045916">
            <w:pPr>
              <w:pStyle w:val="ECCTabletext"/>
              <w:rPr>
                <w:lang w:eastAsia="de-DE"/>
              </w:rPr>
            </w:pPr>
          </w:p>
        </w:tc>
        <w:tc>
          <w:tcPr>
            <w:tcW w:w="1276" w:type="dxa"/>
            <w:vMerge/>
            <w:shd w:val="clear" w:color="auto" w:fill="auto"/>
            <w:vAlign w:val="center"/>
            <w:hideMark/>
          </w:tcPr>
          <w:p w:rsidR="002D254D" w:rsidRPr="0002036E" w:rsidRDefault="002D254D" w:rsidP="00045916">
            <w:pPr>
              <w:pStyle w:val="ECCTabletext"/>
              <w:rPr>
                <w:lang w:eastAsia="de-DE"/>
              </w:rPr>
            </w:pP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4 – DL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-97.5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0.02 </w:t>
            </w:r>
          </w:p>
        </w:tc>
        <w:tc>
          <w:tcPr>
            <w:tcW w:w="1418" w:type="dxa"/>
            <w:vMerge/>
            <w:shd w:val="clear" w:color="auto" w:fill="auto"/>
            <w:vAlign w:val="center"/>
            <w:hideMark/>
          </w:tcPr>
          <w:p w:rsidR="002D254D" w:rsidRPr="0002036E" w:rsidRDefault="002D254D" w:rsidP="00CF5CF4">
            <w:pPr>
              <w:spacing w:before="60"/>
              <w:rPr>
                <w:lang w:eastAsia="de-DE"/>
              </w:rPr>
            </w:pPr>
          </w:p>
        </w:tc>
      </w:tr>
      <w:tr w:rsidR="002D254D" w:rsidRPr="0002036E" w:rsidTr="001A7E7F">
        <w:trPr>
          <w:jc w:val="center"/>
        </w:trPr>
        <w:tc>
          <w:tcPr>
            <w:tcW w:w="1691" w:type="dxa"/>
            <w:vMerge/>
            <w:shd w:val="clear" w:color="auto" w:fill="auto"/>
            <w:vAlign w:val="center"/>
            <w:hideMark/>
          </w:tcPr>
          <w:p w:rsidR="002D254D" w:rsidRPr="0002036E" w:rsidRDefault="002D254D" w:rsidP="00045916">
            <w:pPr>
              <w:pStyle w:val="ECCTabletext"/>
              <w:rPr>
                <w:lang w:eastAsia="de-DE"/>
              </w:rPr>
            </w:pPr>
          </w:p>
        </w:tc>
        <w:tc>
          <w:tcPr>
            <w:tcW w:w="1276" w:type="dxa"/>
            <w:vMerge/>
            <w:shd w:val="clear" w:color="auto" w:fill="auto"/>
            <w:vAlign w:val="center"/>
            <w:hideMark/>
          </w:tcPr>
          <w:p w:rsidR="002D254D" w:rsidRPr="0002036E" w:rsidRDefault="002D254D" w:rsidP="00045916">
            <w:pPr>
              <w:pStyle w:val="ECCTabletext"/>
              <w:rPr>
                <w:lang w:eastAsia="de-DE"/>
              </w:rPr>
            </w:pP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2 – DL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-102.2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0.01 </w:t>
            </w:r>
          </w:p>
        </w:tc>
        <w:tc>
          <w:tcPr>
            <w:tcW w:w="1418" w:type="dxa"/>
            <w:vMerge/>
            <w:shd w:val="clear" w:color="auto" w:fill="auto"/>
            <w:vAlign w:val="center"/>
            <w:hideMark/>
          </w:tcPr>
          <w:p w:rsidR="002D254D" w:rsidRPr="0002036E" w:rsidRDefault="002D254D" w:rsidP="00CF5CF4">
            <w:pPr>
              <w:spacing w:before="60"/>
              <w:rPr>
                <w:lang w:eastAsia="de-DE"/>
              </w:rPr>
            </w:pPr>
          </w:p>
        </w:tc>
      </w:tr>
      <w:tr w:rsidR="002D254D" w:rsidRPr="0002036E" w:rsidTr="001A7E7F">
        <w:trPr>
          <w:trHeight w:val="159"/>
          <w:jc w:val="center"/>
        </w:trPr>
        <w:tc>
          <w:tcPr>
            <w:tcW w:w="1691" w:type="dxa"/>
            <w:vMerge w:val="restart"/>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2 </w:t>
            </w:r>
          </w:p>
        </w:tc>
        <w:tc>
          <w:tcPr>
            <w:tcW w:w="1276" w:type="dxa"/>
            <w:vMerge w:val="restart"/>
            <w:shd w:val="clear" w:color="auto" w:fill="auto"/>
            <w:vAlign w:val="center"/>
            <w:hideMark/>
          </w:tcPr>
          <w:p w:rsidR="002D254D" w:rsidRPr="0002036E" w:rsidRDefault="002D254D" w:rsidP="00045916">
            <w:pPr>
              <w:pStyle w:val="ECCTabletext"/>
              <w:rPr>
                <w:lang w:eastAsia="de-DE"/>
              </w:rPr>
            </w:pPr>
            <w:r w:rsidRPr="0002036E">
              <w:rPr>
                <w:lang w:eastAsia="de-DE"/>
              </w:rPr>
              <w:t xml:space="preserve">-62.2 </w:t>
            </w: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7 – DL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-80.4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0.7 </w:t>
            </w:r>
          </w:p>
        </w:tc>
        <w:tc>
          <w:tcPr>
            <w:tcW w:w="1418" w:type="dxa"/>
            <w:vMerge w:val="restart"/>
            <w:shd w:val="clear" w:color="auto" w:fill="auto"/>
            <w:vAlign w:val="center"/>
            <w:hideMark/>
          </w:tcPr>
          <w:p w:rsidR="002D254D" w:rsidRPr="0002036E" w:rsidRDefault="002D254D" w:rsidP="00CF5CF4">
            <w:pPr>
              <w:spacing w:before="60"/>
              <w:rPr>
                <w:lang w:eastAsia="de-DE"/>
              </w:rPr>
            </w:pPr>
            <w:r w:rsidRPr="0002036E">
              <w:rPr>
                <w:lang w:eastAsia="de-DE"/>
              </w:rPr>
              <w:t xml:space="preserve">&lt; 0.8 </w:t>
            </w:r>
          </w:p>
        </w:tc>
      </w:tr>
      <w:tr w:rsidR="002D254D" w:rsidRPr="0002036E" w:rsidTr="001A7E7F">
        <w:trPr>
          <w:jc w:val="center"/>
        </w:trPr>
        <w:tc>
          <w:tcPr>
            <w:tcW w:w="1691" w:type="dxa"/>
            <w:vMerge/>
            <w:shd w:val="clear" w:color="auto" w:fill="auto"/>
            <w:vAlign w:val="center"/>
            <w:hideMark/>
          </w:tcPr>
          <w:p w:rsidR="002D254D" w:rsidRPr="0002036E" w:rsidRDefault="002D254D" w:rsidP="00045916">
            <w:pPr>
              <w:pStyle w:val="ECCTabletext"/>
              <w:rPr>
                <w:lang w:eastAsia="de-DE"/>
              </w:rPr>
            </w:pPr>
          </w:p>
        </w:tc>
        <w:tc>
          <w:tcPr>
            <w:tcW w:w="1276" w:type="dxa"/>
            <w:vMerge/>
            <w:shd w:val="clear" w:color="auto" w:fill="auto"/>
            <w:vAlign w:val="center"/>
            <w:hideMark/>
          </w:tcPr>
          <w:p w:rsidR="002D254D" w:rsidRPr="0002036E" w:rsidRDefault="002D254D" w:rsidP="00045916">
            <w:pPr>
              <w:pStyle w:val="ECCTabletext"/>
              <w:rPr>
                <w:lang w:eastAsia="de-DE"/>
              </w:rPr>
            </w:pP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6 – DL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-81.2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0.6 </w:t>
            </w:r>
          </w:p>
        </w:tc>
        <w:tc>
          <w:tcPr>
            <w:tcW w:w="1418" w:type="dxa"/>
            <w:vMerge/>
            <w:shd w:val="clear" w:color="auto" w:fill="auto"/>
            <w:vAlign w:val="center"/>
            <w:hideMark/>
          </w:tcPr>
          <w:p w:rsidR="002D254D" w:rsidRPr="0002036E" w:rsidRDefault="002D254D" w:rsidP="00CF5CF4">
            <w:pPr>
              <w:spacing w:before="60"/>
              <w:rPr>
                <w:lang w:eastAsia="de-DE"/>
              </w:rPr>
            </w:pPr>
          </w:p>
        </w:tc>
      </w:tr>
      <w:tr w:rsidR="002D254D" w:rsidRPr="0002036E" w:rsidTr="001A7E7F">
        <w:trPr>
          <w:jc w:val="center"/>
        </w:trPr>
        <w:tc>
          <w:tcPr>
            <w:tcW w:w="1691" w:type="dxa"/>
            <w:vMerge/>
            <w:shd w:val="clear" w:color="auto" w:fill="auto"/>
            <w:vAlign w:val="center"/>
            <w:hideMark/>
          </w:tcPr>
          <w:p w:rsidR="002D254D" w:rsidRPr="0002036E" w:rsidRDefault="002D254D" w:rsidP="00045916">
            <w:pPr>
              <w:pStyle w:val="ECCTabletext"/>
              <w:rPr>
                <w:lang w:eastAsia="de-DE"/>
              </w:rPr>
            </w:pPr>
          </w:p>
        </w:tc>
        <w:tc>
          <w:tcPr>
            <w:tcW w:w="1276" w:type="dxa"/>
            <w:vMerge/>
            <w:shd w:val="clear" w:color="auto" w:fill="auto"/>
            <w:vAlign w:val="center"/>
            <w:hideMark/>
          </w:tcPr>
          <w:p w:rsidR="002D254D" w:rsidRPr="0002036E" w:rsidRDefault="002D254D" w:rsidP="00045916">
            <w:pPr>
              <w:pStyle w:val="ECCTabletext"/>
              <w:rPr>
                <w:lang w:eastAsia="de-DE"/>
              </w:rPr>
            </w:pP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5 – DL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-88.9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0.1 </w:t>
            </w:r>
          </w:p>
        </w:tc>
        <w:tc>
          <w:tcPr>
            <w:tcW w:w="1418" w:type="dxa"/>
            <w:vMerge/>
            <w:shd w:val="clear" w:color="auto" w:fill="auto"/>
            <w:vAlign w:val="center"/>
            <w:hideMark/>
          </w:tcPr>
          <w:p w:rsidR="002D254D" w:rsidRPr="0002036E" w:rsidRDefault="002D254D" w:rsidP="00CF5CF4">
            <w:pPr>
              <w:spacing w:before="60"/>
              <w:rPr>
                <w:lang w:eastAsia="de-DE"/>
              </w:rPr>
            </w:pPr>
          </w:p>
        </w:tc>
      </w:tr>
      <w:tr w:rsidR="002D254D" w:rsidRPr="0002036E" w:rsidTr="001A7E7F">
        <w:trPr>
          <w:jc w:val="center"/>
        </w:trPr>
        <w:tc>
          <w:tcPr>
            <w:tcW w:w="1691" w:type="dxa"/>
            <w:vMerge/>
            <w:shd w:val="clear" w:color="auto" w:fill="auto"/>
            <w:vAlign w:val="center"/>
            <w:hideMark/>
          </w:tcPr>
          <w:p w:rsidR="002D254D" w:rsidRPr="0002036E" w:rsidRDefault="002D254D" w:rsidP="00045916">
            <w:pPr>
              <w:pStyle w:val="ECCTabletext"/>
              <w:rPr>
                <w:lang w:eastAsia="de-DE"/>
              </w:rPr>
            </w:pPr>
          </w:p>
        </w:tc>
        <w:tc>
          <w:tcPr>
            <w:tcW w:w="1276" w:type="dxa"/>
            <w:vMerge/>
            <w:shd w:val="clear" w:color="auto" w:fill="auto"/>
            <w:vAlign w:val="center"/>
            <w:hideMark/>
          </w:tcPr>
          <w:p w:rsidR="002D254D" w:rsidRPr="0002036E" w:rsidRDefault="002D254D" w:rsidP="00045916">
            <w:pPr>
              <w:pStyle w:val="ECCTabletext"/>
              <w:rPr>
                <w:lang w:eastAsia="de-DE"/>
              </w:rPr>
            </w:pP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1 – DL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-90.3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0.1 </w:t>
            </w:r>
          </w:p>
        </w:tc>
        <w:tc>
          <w:tcPr>
            <w:tcW w:w="1418" w:type="dxa"/>
            <w:vMerge/>
            <w:shd w:val="clear" w:color="auto" w:fill="auto"/>
            <w:vAlign w:val="center"/>
            <w:hideMark/>
          </w:tcPr>
          <w:p w:rsidR="002D254D" w:rsidRPr="0002036E" w:rsidRDefault="002D254D" w:rsidP="00CF5CF4">
            <w:pPr>
              <w:spacing w:before="60"/>
              <w:rPr>
                <w:lang w:eastAsia="de-DE"/>
              </w:rPr>
            </w:pPr>
          </w:p>
        </w:tc>
      </w:tr>
      <w:tr w:rsidR="002D254D" w:rsidRPr="0002036E" w:rsidTr="001A7E7F">
        <w:trPr>
          <w:jc w:val="center"/>
        </w:trPr>
        <w:tc>
          <w:tcPr>
            <w:tcW w:w="1691" w:type="dxa"/>
            <w:vMerge/>
            <w:shd w:val="clear" w:color="auto" w:fill="auto"/>
            <w:vAlign w:val="center"/>
            <w:hideMark/>
          </w:tcPr>
          <w:p w:rsidR="002D254D" w:rsidRPr="0002036E" w:rsidRDefault="002D254D" w:rsidP="00045916">
            <w:pPr>
              <w:pStyle w:val="ECCTabletext"/>
              <w:rPr>
                <w:lang w:eastAsia="de-DE"/>
              </w:rPr>
            </w:pPr>
          </w:p>
        </w:tc>
        <w:tc>
          <w:tcPr>
            <w:tcW w:w="1276" w:type="dxa"/>
            <w:vMerge/>
            <w:shd w:val="clear" w:color="auto" w:fill="auto"/>
            <w:vAlign w:val="center"/>
            <w:hideMark/>
          </w:tcPr>
          <w:p w:rsidR="002D254D" w:rsidRPr="0002036E" w:rsidRDefault="002D254D" w:rsidP="00045916">
            <w:pPr>
              <w:pStyle w:val="ECCTabletext"/>
              <w:rPr>
                <w:lang w:eastAsia="de-DE"/>
              </w:rPr>
            </w:pP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3 – DL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-91.6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0.06 </w:t>
            </w:r>
          </w:p>
        </w:tc>
        <w:tc>
          <w:tcPr>
            <w:tcW w:w="1418" w:type="dxa"/>
            <w:vMerge/>
            <w:shd w:val="clear" w:color="auto" w:fill="auto"/>
            <w:vAlign w:val="center"/>
            <w:hideMark/>
          </w:tcPr>
          <w:p w:rsidR="002D254D" w:rsidRPr="0002036E" w:rsidRDefault="002D254D" w:rsidP="00CF5CF4">
            <w:pPr>
              <w:spacing w:before="60"/>
              <w:rPr>
                <w:lang w:eastAsia="de-DE"/>
              </w:rPr>
            </w:pPr>
          </w:p>
        </w:tc>
      </w:tr>
      <w:tr w:rsidR="002D254D" w:rsidRPr="0002036E" w:rsidTr="001A7E7F">
        <w:trPr>
          <w:jc w:val="center"/>
        </w:trPr>
        <w:tc>
          <w:tcPr>
            <w:tcW w:w="1691" w:type="dxa"/>
            <w:vMerge/>
            <w:shd w:val="clear" w:color="auto" w:fill="auto"/>
            <w:vAlign w:val="center"/>
            <w:hideMark/>
          </w:tcPr>
          <w:p w:rsidR="002D254D" w:rsidRPr="0002036E" w:rsidRDefault="002D254D" w:rsidP="00045916">
            <w:pPr>
              <w:pStyle w:val="ECCTabletext"/>
              <w:rPr>
                <w:lang w:eastAsia="de-DE"/>
              </w:rPr>
            </w:pPr>
          </w:p>
        </w:tc>
        <w:tc>
          <w:tcPr>
            <w:tcW w:w="1276" w:type="dxa"/>
            <w:vMerge/>
            <w:shd w:val="clear" w:color="auto" w:fill="auto"/>
            <w:vAlign w:val="center"/>
            <w:hideMark/>
          </w:tcPr>
          <w:p w:rsidR="002D254D" w:rsidRPr="0002036E" w:rsidRDefault="002D254D" w:rsidP="00045916">
            <w:pPr>
              <w:pStyle w:val="ECCTabletext"/>
              <w:rPr>
                <w:lang w:eastAsia="de-DE"/>
              </w:rPr>
            </w:pP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4 – DL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-92.1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0.05 </w:t>
            </w:r>
          </w:p>
        </w:tc>
        <w:tc>
          <w:tcPr>
            <w:tcW w:w="1418" w:type="dxa"/>
            <w:vMerge/>
            <w:shd w:val="clear" w:color="auto" w:fill="auto"/>
            <w:vAlign w:val="center"/>
            <w:hideMark/>
          </w:tcPr>
          <w:p w:rsidR="002D254D" w:rsidRPr="0002036E" w:rsidRDefault="002D254D" w:rsidP="00CF5CF4">
            <w:pPr>
              <w:spacing w:before="60"/>
              <w:rPr>
                <w:lang w:eastAsia="de-DE"/>
              </w:rPr>
            </w:pPr>
          </w:p>
        </w:tc>
      </w:tr>
      <w:tr w:rsidR="002D254D" w:rsidRPr="0002036E" w:rsidTr="001A7E7F">
        <w:trPr>
          <w:trHeight w:val="159"/>
          <w:jc w:val="center"/>
        </w:trPr>
        <w:tc>
          <w:tcPr>
            <w:tcW w:w="1691" w:type="dxa"/>
            <w:vMerge w:val="restart"/>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1 </w:t>
            </w:r>
          </w:p>
        </w:tc>
        <w:tc>
          <w:tcPr>
            <w:tcW w:w="1276" w:type="dxa"/>
            <w:vMerge w:val="restart"/>
            <w:shd w:val="clear" w:color="auto" w:fill="auto"/>
            <w:vAlign w:val="center"/>
            <w:hideMark/>
          </w:tcPr>
          <w:p w:rsidR="002D254D" w:rsidRPr="0002036E" w:rsidRDefault="002D254D" w:rsidP="00045916">
            <w:pPr>
              <w:pStyle w:val="ECCTabletext"/>
              <w:rPr>
                <w:lang w:eastAsia="de-DE"/>
              </w:rPr>
            </w:pPr>
            <w:r w:rsidRPr="0002036E">
              <w:rPr>
                <w:lang w:eastAsia="de-DE"/>
              </w:rPr>
              <w:t xml:space="preserve">-60.5 </w:t>
            </w: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5 – UL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-79.4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0.9 </w:t>
            </w:r>
          </w:p>
        </w:tc>
        <w:tc>
          <w:tcPr>
            <w:tcW w:w="1418" w:type="dxa"/>
            <w:vMerge w:val="restart"/>
            <w:shd w:val="clear" w:color="auto" w:fill="auto"/>
            <w:vAlign w:val="center"/>
            <w:hideMark/>
          </w:tcPr>
          <w:p w:rsidR="002D254D" w:rsidRPr="0002036E" w:rsidRDefault="002D254D" w:rsidP="00CF5CF4">
            <w:pPr>
              <w:spacing w:before="60"/>
              <w:rPr>
                <w:lang w:eastAsia="de-DE"/>
              </w:rPr>
            </w:pPr>
            <w:r w:rsidRPr="0002036E">
              <w:rPr>
                <w:lang w:eastAsia="de-DE"/>
              </w:rPr>
              <w:t xml:space="preserve">&lt; 1 </w:t>
            </w:r>
          </w:p>
        </w:tc>
      </w:tr>
      <w:tr w:rsidR="002D254D" w:rsidRPr="0002036E" w:rsidTr="001A7E7F">
        <w:trPr>
          <w:trHeight w:val="249"/>
          <w:jc w:val="center"/>
        </w:trPr>
        <w:tc>
          <w:tcPr>
            <w:tcW w:w="1691" w:type="dxa"/>
            <w:vMerge/>
            <w:shd w:val="clear" w:color="auto" w:fill="auto"/>
            <w:vAlign w:val="center"/>
            <w:hideMark/>
          </w:tcPr>
          <w:p w:rsidR="002D254D" w:rsidRPr="0002036E" w:rsidRDefault="002D254D" w:rsidP="00045916">
            <w:pPr>
              <w:pStyle w:val="ECCTabletext"/>
              <w:rPr>
                <w:lang w:eastAsia="de-DE"/>
              </w:rPr>
            </w:pPr>
          </w:p>
        </w:tc>
        <w:tc>
          <w:tcPr>
            <w:tcW w:w="1276" w:type="dxa"/>
            <w:vMerge/>
            <w:shd w:val="clear" w:color="auto" w:fill="auto"/>
            <w:vAlign w:val="center"/>
            <w:hideMark/>
          </w:tcPr>
          <w:p w:rsidR="002D254D" w:rsidRPr="0002036E" w:rsidRDefault="002D254D" w:rsidP="00045916">
            <w:pPr>
              <w:pStyle w:val="ECCTabletext"/>
              <w:rPr>
                <w:lang w:eastAsia="de-DE"/>
              </w:rPr>
            </w:pP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7 – UL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-88.3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0.1 </w:t>
            </w:r>
          </w:p>
        </w:tc>
        <w:tc>
          <w:tcPr>
            <w:tcW w:w="1418" w:type="dxa"/>
            <w:vMerge/>
            <w:shd w:val="clear" w:color="auto" w:fill="auto"/>
            <w:vAlign w:val="center"/>
            <w:hideMark/>
          </w:tcPr>
          <w:p w:rsidR="002D254D" w:rsidRPr="0002036E" w:rsidRDefault="002D254D" w:rsidP="00CF5CF4">
            <w:pPr>
              <w:spacing w:before="60"/>
              <w:rPr>
                <w:lang w:eastAsia="de-DE"/>
              </w:rPr>
            </w:pPr>
          </w:p>
        </w:tc>
      </w:tr>
      <w:tr w:rsidR="002D254D" w:rsidRPr="0002036E" w:rsidTr="001A7E7F">
        <w:trPr>
          <w:trHeight w:val="249"/>
          <w:jc w:val="center"/>
        </w:trPr>
        <w:tc>
          <w:tcPr>
            <w:tcW w:w="1691" w:type="dxa"/>
            <w:vMerge/>
            <w:shd w:val="clear" w:color="auto" w:fill="auto"/>
            <w:vAlign w:val="center"/>
            <w:hideMark/>
          </w:tcPr>
          <w:p w:rsidR="002D254D" w:rsidRPr="0002036E" w:rsidRDefault="002D254D" w:rsidP="00045916">
            <w:pPr>
              <w:pStyle w:val="ECCTabletext"/>
              <w:rPr>
                <w:lang w:eastAsia="de-DE"/>
              </w:rPr>
            </w:pPr>
          </w:p>
        </w:tc>
        <w:tc>
          <w:tcPr>
            <w:tcW w:w="1276" w:type="dxa"/>
            <w:vMerge/>
            <w:shd w:val="clear" w:color="auto" w:fill="auto"/>
            <w:vAlign w:val="center"/>
            <w:hideMark/>
          </w:tcPr>
          <w:p w:rsidR="002D254D" w:rsidRPr="0002036E" w:rsidRDefault="002D254D" w:rsidP="00045916">
            <w:pPr>
              <w:pStyle w:val="ECCTabletext"/>
              <w:rPr>
                <w:lang w:eastAsia="de-DE"/>
              </w:rPr>
            </w:pP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2 – UL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-90.3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0.08 </w:t>
            </w:r>
          </w:p>
        </w:tc>
        <w:tc>
          <w:tcPr>
            <w:tcW w:w="1418" w:type="dxa"/>
            <w:vMerge/>
            <w:shd w:val="clear" w:color="auto" w:fill="auto"/>
            <w:vAlign w:val="center"/>
            <w:hideMark/>
          </w:tcPr>
          <w:p w:rsidR="002D254D" w:rsidRPr="0002036E" w:rsidRDefault="002D254D" w:rsidP="00CF5CF4">
            <w:pPr>
              <w:spacing w:before="60"/>
              <w:rPr>
                <w:lang w:eastAsia="de-DE"/>
              </w:rPr>
            </w:pPr>
          </w:p>
        </w:tc>
      </w:tr>
      <w:tr w:rsidR="002D254D" w:rsidRPr="0002036E" w:rsidTr="001A7E7F">
        <w:trPr>
          <w:trHeight w:val="249"/>
          <w:jc w:val="center"/>
        </w:trPr>
        <w:tc>
          <w:tcPr>
            <w:tcW w:w="1691" w:type="dxa"/>
            <w:vMerge/>
            <w:shd w:val="clear" w:color="auto" w:fill="auto"/>
            <w:vAlign w:val="center"/>
            <w:hideMark/>
          </w:tcPr>
          <w:p w:rsidR="002D254D" w:rsidRPr="0002036E" w:rsidRDefault="002D254D" w:rsidP="00045916">
            <w:pPr>
              <w:pStyle w:val="ECCTabletext"/>
              <w:rPr>
                <w:lang w:eastAsia="de-DE"/>
              </w:rPr>
            </w:pPr>
          </w:p>
        </w:tc>
        <w:tc>
          <w:tcPr>
            <w:tcW w:w="1276" w:type="dxa"/>
            <w:vMerge/>
            <w:shd w:val="clear" w:color="auto" w:fill="auto"/>
            <w:vAlign w:val="center"/>
            <w:hideMark/>
          </w:tcPr>
          <w:p w:rsidR="002D254D" w:rsidRPr="0002036E" w:rsidRDefault="002D254D" w:rsidP="00045916">
            <w:pPr>
              <w:pStyle w:val="ECCTabletext"/>
              <w:rPr>
                <w:lang w:eastAsia="de-DE"/>
              </w:rPr>
            </w:pP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8 – UL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-91.8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0.06 </w:t>
            </w:r>
          </w:p>
        </w:tc>
        <w:tc>
          <w:tcPr>
            <w:tcW w:w="1418" w:type="dxa"/>
            <w:vMerge/>
            <w:shd w:val="clear" w:color="auto" w:fill="auto"/>
            <w:vAlign w:val="center"/>
            <w:hideMark/>
          </w:tcPr>
          <w:p w:rsidR="002D254D" w:rsidRPr="0002036E" w:rsidRDefault="002D254D" w:rsidP="00CF5CF4">
            <w:pPr>
              <w:spacing w:before="60"/>
              <w:rPr>
                <w:lang w:eastAsia="de-DE"/>
              </w:rPr>
            </w:pPr>
          </w:p>
        </w:tc>
      </w:tr>
      <w:tr w:rsidR="002D254D" w:rsidRPr="0002036E" w:rsidTr="001A7E7F">
        <w:trPr>
          <w:trHeight w:val="249"/>
          <w:jc w:val="center"/>
        </w:trPr>
        <w:tc>
          <w:tcPr>
            <w:tcW w:w="1691" w:type="dxa"/>
            <w:vMerge/>
            <w:shd w:val="clear" w:color="auto" w:fill="auto"/>
            <w:vAlign w:val="center"/>
            <w:hideMark/>
          </w:tcPr>
          <w:p w:rsidR="002D254D" w:rsidRPr="0002036E" w:rsidRDefault="002D254D" w:rsidP="00045916">
            <w:pPr>
              <w:pStyle w:val="ECCTabletext"/>
              <w:rPr>
                <w:lang w:eastAsia="de-DE"/>
              </w:rPr>
            </w:pPr>
          </w:p>
        </w:tc>
        <w:tc>
          <w:tcPr>
            <w:tcW w:w="1276" w:type="dxa"/>
            <w:vMerge/>
            <w:shd w:val="clear" w:color="auto" w:fill="auto"/>
            <w:vAlign w:val="center"/>
            <w:hideMark/>
          </w:tcPr>
          <w:p w:rsidR="002D254D" w:rsidRPr="0002036E" w:rsidRDefault="002D254D" w:rsidP="00045916">
            <w:pPr>
              <w:pStyle w:val="ECCTabletext"/>
              <w:rPr>
                <w:lang w:eastAsia="de-DE"/>
              </w:rPr>
            </w:pP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6 – UL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-94.5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0.03 </w:t>
            </w:r>
          </w:p>
        </w:tc>
        <w:tc>
          <w:tcPr>
            <w:tcW w:w="1418" w:type="dxa"/>
            <w:vMerge/>
            <w:shd w:val="clear" w:color="auto" w:fill="auto"/>
            <w:vAlign w:val="center"/>
            <w:hideMark/>
          </w:tcPr>
          <w:p w:rsidR="002D254D" w:rsidRPr="0002036E" w:rsidRDefault="002D254D" w:rsidP="00CF5CF4">
            <w:pPr>
              <w:spacing w:before="60"/>
              <w:rPr>
                <w:lang w:eastAsia="de-DE"/>
              </w:rPr>
            </w:pPr>
          </w:p>
        </w:tc>
      </w:tr>
      <w:tr w:rsidR="002D254D" w:rsidRPr="0002036E" w:rsidTr="001A7E7F">
        <w:trPr>
          <w:trHeight w:val="159"/>
          <w:jc w:val="center"/>
        </w:trPr>
        <w:tc>
          <w:tcPr>
            <w:tcW w:w="1691" w:type="dxa"/>
            <w:vMerge w:val="restart"/>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2 </w:t>
            </w:r>
          </w:p>
        </w:tc>
        <w:tc>
          <w:tcPr>
            <w:tcW w:w="1276" w:type="dxa"/>
            <w:vMerge w:val="restart"/>
            <w:shd w:val="clear" w:color="auto" w:fill="auto"/>
            <w:vAlign w:val="center"/>
            <w:hideMark/>
          </w:tcPr>
          <w:p w:rsidR="002D254D" w:rsidRPr="0002036E" w:rsidRDefault="002D254D" w:rsidP="00045916">
            <w:pPr>
              <w:pStyle w:val="ECCTabletext"/>
              <w:rPr>
                <w:lang w:eastAsia="de-DE"/>
              </w:rPr>
            </w:pPr>
            <w:r w:rsidRPr="0002036E">
              <w:rPr>
                <w:lang w:eastAsia="de-DE"/>
              </w:rPr>
              <w:t xml:space="preserve">-62.2 </w:t>
            </w: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5 – UL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-75.6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1.9 </w:t>
            </w:r>
          </w:p>
        </w:tc>
        <w:tc>
          <w:tcPr>
            <w:tcW w:w="1418" w:type="dxa"/>
            <w:vMerge w:val="restart"/>
            <w:shd w:val="clear" w:color="auto" w:fill="auto"/>
            <w:vAlign w:val="center"/>
            <w:hideMark/>
          </w:tcPr>
          <w:p w:rsidR="002D254D" w:rsidRPr="0002036E" w:rsidRDefault="002D254D" w:rsidP="00CF5CF4">
            <w:pPr>
              <w:spacing w:before="60"/>
              <w:rPr>
                <w:lang w:eastAsia="de-DE"/>
              </w:rPr>
            </w:pPr>
            <w:r w:rsidRPr="0002036E">
              <w:rPr>
                <w:lang w:eastAsia="de-DE"/>
              </w:rPr>
              <w:t xml:space="preserve">&lt; 2 </w:t>
            </w:r>
          </w:p>
        </w:tc>
      </w:tr>
      <w:tr w:rsidR="002D254D" w:rsidRPr="0002036E" w:rsidTr="001A7E7F">
        <w:trPr>
          <w:trHeight w:val="249"/>
          <w:jc w:val="center"/>
        </w:trPr>
        <w:tc>
          <w:tcPr>
            <w:tcW w:w="1691" w:type="dxa"/>
            <w:vMerge/>
            <w:shd w:val="clear" w:color="auto" w:fill="auto"/>
            <w:vAlign w:val="center"/>
            <w:hideMark/>
          </w:tcPr>
          <w:p w:rsidR="002D254D" w:rsidRPr="0002036E" w:rsidRDefault="002D254D" w:rsidP="00045916">
            <w:pPr>
              <w:pStyle w:val="ECCTabletext"/>
              <w:rPr>
                <w:lang w:eastAsia="de-DE"/>
              </w:rPr>
            </w:pPr>
          </w:p>
        </w:tc>
        <w:tc>
          <w:tcPr>
            <w:tcW w:w="1276" w:type="dxa"/>
            <w:vMerge/>
            <w:shd w:val="clear" w:color="auto" w:fill="auto"/>
            <w:vAlign w:val="center"/>
            <w:hideMark/>
          </w:tcPr>
          <w:p w:rsidR="002D254D" w:rsidRPr="0002036E" w:rsidRDefault="002D254D" w:rsidP="00045916">
            <w:pPr>
              <w:pStyle w:val="ECCTabletext"/>
              <w:rPr>
                <w:lang w:eastAsia="de-DE"/>
              </w:rPr>
            </w:pP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1 – UL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-102.2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0.01 </w:t>
            </w:r>
          </w:p>
        </w:tc>
        <w:tc>
          <w:tcPr>
            <w:tcW w:w="1418" w:type="dxa"/>
            <w:vMerge/>
            <w:shd w:val="clear" w:color="auto" w:fill="auto"/>
            <w:vAlign w:val="center"/>
            <w:hideMark/>
          </w:tcPr>
          <w:p w:rsidR="002D254D" w:rsidRPr="0002036E" w:rsidRDefault="002D254D" w:rsidP="00CF5CF4">
            <w:pPr>
              <w:spacing w:before="60"/>
              <w:rPr>
                <w:lang w:eastAsia="de-DE"/>
              </w:rPr>
            </w:pPr>
          </w:p>
        </w:tc>
      </w:tr>
    </w:tbl>
    <w:p w:rsidR="002D254D" w:rsidRPr="0002036E" w:rsidRDefault="002D254D" w:rsidP="002D254D">
      <w:r w:rsidRPr="0002036E">
        <w:t>Interference calculations for the access links provide comparable results with both type</w:t>
      </w:r>
      <w:r w:rsidR="00213E47" w:rsidRPr="0002036E">
        <w:t>s</w:t>
      </w:r>
      <w:r w:rsidRPr="0002036E">
        <w:t xml:space="preserve"> of antennas with negligible threshold degradation.</w:t>
      </w:r>
    </w:p>
    <w:p w:rsidR="002D254D" w:rsidRPr="0002036E" w:rsidRDefault="002D254D" w:rsidP="002D254D">
      <w:r w:rsidRPr="0002036E">
        <w:t>A further check made using two adjacent channels confirmed the practical condition of no threshold degradation.</w:t>
      </w:r>
    </w:p>
    <w:p w:rsidR="002D254D" w:rsidRPr="0002036E" w:rsidRDefault="002D254D" w:rsidP="00397E77">
      <w:pPr>
        <w:pStyle w:val="berschrift2"/>
        <w:rPr>
          <w:rStyle w:val="ECCHLorange"/>
          <w:lang w:val="en-GB"/>
        </w:rPr>
      </w:pPr>
      <w:bookmarkStart w:id="696" w:name="_Toc523717692"/>
      <w:bookmarkStart w:id="697" w:name="_Ref528768987"/>
      <w:bookmarkStart w:id="698" w:name="_Ref528768994"/>
      <w:bookmarkStart w:id="699" w:name="_Toc531597669"/>
      <w:bookmarkEnd w:id="696"/>
      <w:r w:rsidRPr="0002036E">
        <w:rPr>
          <w:rStyle w:val="ECCParagraph"/>
        </w:rPr>
        <w:t xml:space="preserve">Rooftop </w:t>
      </w:r>
      <w:r w:rsidR="00213E47" w:rsidRPr="0002036E">
        <w:rPr>
          <w:rStyle w:val="ECCParagraph"/>
        </w:rPr>
        <w:t xml:space="preserve">SCENARIO in a </w:t>
      </w:r>
      <w:r w:rsidR="00397E77" w:rsidRPr="0002036E">
        <w:rPr>
          <w:rStyle w:val="ECCParagraph"/>
        </w:rPr>
        <w:t xml:space="preserve">1.5 by 1.5 km </w:t>
      </w:r>
      <w:r w:rsidR="00213E47" w:rsidRPr="0002036E">
        <w:rPr>
          <w:rStyle w:val="ECCParagraph"/>
        </w:rPr>
        <w:t xml:space="preserve">square </w:t>
      </w:r>
      <w:r w:rsidR="00397E77" w:rsidRPr="0002036E">
        <w:rPr>
          <w:rStyle w:val="ECCParagraph"/>
        </w:rPr>
        <w:t xml:space="preserve">area </w:t>
      </w:r>
      <w:r w:rsidR="00C3254D" w:rsidRPr="0002036E">
        <w:rPr>
          <w:rStyle w:val="ECCParagraph"/>
        </w:rPr>
        <w:t>(</w:t>
      </w:r>
      <w:r w:rsidR="004D53B9" w:rsidRPr="0002036E">
        <w:rPr>
          <w:rStyle w:val="ECCParagraph"/>
        </w:rPr>
        <w:t>MGWS</w:t>
      </w:r>
      <w:r w:rsidR="00C3254D" w:rsidRPr="0002036E">
        <w:rPr>
          <w:rStyle w:val="ECCParagraph"/>
        </w:rPr>
        <w:t xml:space="preserve"> - </w:t>
      </w:r>
      <w:r w:rsidR="004D53B9" w:rsidRPr="0002036E">
        <w:rPr>
          <w:rStyle w:val="ECCParagraph"/>
        </w:rPr>
        <w:t>MGWS</w:t>
      </w:r>
      <w:r w:rsidR="00C3254D" w:rsidRPr="0002036E">
        <w:rPr>
          <w:rStyle w:val="ECCParagraph"/>
        </w:rPr>
        <w:t>)</w:t>
      </w:r>
      <w:bookmarkEnd w:id="697"/>
      <w:bookmarkEnd w:id="698"/>
      <w:bookmarkEnd w:id="699"/>
    </w:p>
    <w:p w:rsidR="002D254D" w:rsidRPr="002963E1" w:rsidRDefault="002D254D" w:rsidP="002D254D">
      <w:r w:rsidRPr="0002036E">
        <w:t xml:space="preserve">The simulation model used in this </w:t>
      </w:r>
      <w:ins w:id="700" w:author="Author">
        <w:r w:rsidR="00065D82">
          <w:t>rooftop scenario</w:t>
        </w:r>
      </w:ins>
      <w:del w:id="701" w:author="Author">
        <w:r w:rsidR="000922DF" w:rsidRPr="0002036E" w:rsidDel="00065D82">
          <w:delText>study</w:delText>
        </w:r>
      </w:del>
      <w:r w:rsidRPr="0002036E">
        <w:t xml:space="preserve"> is based on unplanned deployment where multiple uncoordinated sites are deployed using a license exempt model. The deployment is based on </w:t>
      </w:r>
      <w:r w:rsidR="00213E47" w:rsidRPr="0002036E">
        <w:t xml:space="preserve">the </w:t>
      </w:r>
      <w:r w:rsidR="00842C87" w:rsidRPr="0002036E">
        <w:t>use of multiple P</w:t>
      </w:r>
      <w:r w:rsidRPr="0002036E">
        <w:t xml:space="preserve">MP beam-steering sectors, where each sector </w:t>
      </w:r>
      <w:r w:rsidR="00842C87" w:rsidRPr="0002036E">
        <w:t>includes a single instance of P</w:t>
      </w:r>
      <w:r w:rsidRPr="0002036E">
        <w:t xml:space="preserve">MP beam-steering </w:t>
      </w:r>
      <w:del w:id="702" w:author="Author">
        <w:r w:rsidRPr="0002036E" w:rsidDel="00B94DBB">
          <w:delText xml:space="preserve">base-station </w:delText>
        </w:r>
      </w:del>
      <w:ins w:id="703" w:author="Author">
        <w:r w:rsidR="00B94DBB">
          <w:t xml:space="preserve">base station </w:t>
        </w:r>
      </w:ins>
      <w:r w:rsidRPr="0002036E">
        <w:t>(BS</w:t>
      </w:r>
      <w:r w:rsidRPr="002963E1">
        <w:rPr>
          <w:rStyle w:val="Funotenzeichen"/>
        </w:rPr>
        <w:footnoteReference w:id="4"/>
      </w:r>
      <w:r w:rsidRPr="002963E1">
        <w:t>) with several beam-steering terminals.</w:t>
      </w:r>
    </w:p>
    <w:p w:rsidR="002D254D" w:rsidRPr="002963E1" w:rsidRDefault="002D254D" w:rsidP="002D254D">
      <w:r w:rsidRPr="0005796D">
        <w:t>The aim of the simulation is to check the expected performance</w:t>
      </w:r>
      <w:del w:id="705" w:author="Author">
        <w:r w:rsidRPr="0005796D" w:rsidDel="0042046A">
          <w:delText>,</w:delText>
        </w:r>
      </w:del>
      <w:r w:rsidRPr="0005796D">
        <w:t xml:space="preserve"> as well as get a feeling for the effect of various parameters on in</w:t>
      </w:r>
      <w:r w:rsidRPr="0002036E">
        <w:t xml:space="preserve">terference probability. Such parameters include the use of dynamic frequency selection (DFS), automatic transmit power control (ATPC), the overall density and the effect of terminals-per-BS density. The system operates in TDD mode and the antenna pattern is selected per the pointing angle of </w:t>
      </w:r>
      <w:r w:rsidRPr="0002036E">
        <w:lastRenderedPageBreak/>
        <w:t xml:space="preserve">the link in the sector. Each interference scenario between any two links is described by angles and distances as shown in </w:t>
      </w:r>
      <w:r w:rsidR="00F01266" w:rsidRPr="002963E1">
        <w:fldChar w:fldCharType="begin"/>
      </w:r>
      <w:r w:rsidR="00F01266" w:rsidRPr="002963E1">
        <w:instrText xml:space="preserve"> REF _Ref510511733 \h </w:instrText>
      </w:r>
      <w:r w:rsidR="004245F7" w:rsidRPr="002963E1">
        <w:instrText xml:space="preserve"> \* MERGEFORMAT </w:instrText>
      </w:r>
      <w:r w:rsidR="00F01266" w:rsidRPr="002963E1">
        <w:fldChar w:fldCharType="separate"/>
      </w:r>
      <w:r w:rsidR="00A83410" w:rsidRPr="002963E1">
        <w:t xml:space="preserve">Figure </w:t>
      </w:r>
      <w:r w:rsidR="00A83410" w:rsidRPr="002963E1">
        <w:rPr>
          <w:noProof/>
        </w:rPr>
        <w:t>9</w:t>
      </w:r>
      <w:r w:rsidR="00F01266" w:rsidRPr="002963E1">
        <w:fldChar w:fldCharType="end"/>
      </w:r>
      <w:r w:rsidRPr="002963E1">
        <w:t>.</w:t>
      </w:r>
    </w:p>
    <w:p w:rsidR="002D254D" w:rsidRPr="002963E1" w:rsidRDefault="0040040B" w:rsidP="004A1072">
      <w:pPr>
        <w:jc w:val="center"/>
      </w:pPr>
      <w:r w:rsidRPr="002963E1">
        <w:rPr>
          <w:noProof/>
          <w:lang w:val="de-DE" w:eastAsia="de-DE"/>
        </w:rPr>
        <w:drawing>
          <wp:inline distT="0" distB="0" distL="0" distR="0" wp14:anchorId="7AD4B17C" wp14:editId="4CA9E672">
            <wp:extent cx="3326620" cy="2462442"/>
            <wp:effectExtent l="0" t="0" r="7620" b="0"/>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2489" cy="2466787"/>
                    </a:xfrm>
                    <a:prstGeom prst="rect">
                      <a:avLst/>
                    </a:prstGeom>
                    <a:noFill/>
                    <a:ln>
                      <a:noFill/>
                    </a:ln>
                  </pic:spPr>
                </pic:pic>
              </a:graphicData>
            </a:graphic>
          </wp:inline>
        </w:drawing>
      </w:r>
    </w:p>
    <w:p w:rsidR="002D254D" w:rsidRPr="0002036E" w:rsidRDefault="00F01266" w:rsidP="00976EAF">
      <w:pPr>
        <w:pStyle w:val="Beschriftung"/>
        <w:rPr>
          <w:lang w:val="en-GB"/>
        </w:rPr>
      </w:pPr>
      <w:bookmarkStart w:id="706" w:name="_Ref510511733"/>
      <w:r w:rsidRPr="0005796D">
        <w:rPr>
          <w:lang w:val="en-GB"/>
        </w:rPr>
        <w:t xml:space="preserve">Figure </w:t>
      </w:r>
      <w:r w:rsidRPr="0002036E">
        <w:rPr>
          <w:lang w:val="en-GB"/>
        </w:rPr>
        <w:fldChar w:fldCharType="begin"/>
      </w:r>
      <w:r w:rsidRPr="0002036E">
        <w:rPr>
          <w:lang w:val="en-GB"/>
        </w:rPr>
        <w:instrText xml:space="preserve"> SEQ Figure \* ARABIC </w:instrText>
      </w:r>
      <w:r w:rsidRPr="0002036E">
        <w:rPr>
          <w:lang w:val="en-GB"/>
        </w:rPr>
        <w:fldChar w:fldCharType="separate"/>
      </w:r>
      <w:r w:rsidR="004127A4">
        <w:rPr>
          <w:noProof/>
          <w:lang w:val="en-GB"/>
        </w:rPr>
        <w:t>9</w:t>
      </w:r>
      <w:r w:rsidRPr="0002036E">
        <w:rPr>
          <w:lang w:val="en-GB"/>
        </w:rPr>
        <w:fldChar w:fldCharType="end"/>
      </w:r>
      <w:bookmarkEnd w:id="706"/>
      <w:r w:rsidR="00976EAF" w:rsidRPr="0002036E">
        <w:rPr>
          <w:lang w:val="en-GB"/>
        </w:rPr>
        <w:t xml:space="preserve"> </w:t>
      </w:r>
      <w:r w:rsidR="002D254D" w:rsidRPr="0002036E">
        <w:rPr>
          <w:lang w:val="en-GB"/>
        </w:rPr>
        <w:t>:</w:t>
      </w:r>
      <w:r w:rsidRPr="0002036E">
        <w:rPr>
          <w:lang w:val="en-GB"/>
        </w:rPr>
        <w:t xml:space="preserve"> </w:t>
      </w:r>
      <w:r w:rsidR="002D254D" w:rsidRPr="0002036E">
        <w:rPr>
          <w:lang w:val="en-GB"/>
        </w:rPr>
        <w:t>Interference scenario</w:t>
      </w:r>
    </w:p>
    <w:p w:rsidR="002D254D" w:rsidRPr="0002036E" w:rsidRDefault="002D254D" w:rsidP="002D254D">
      <w:r w:rsidRPr="0002036E">
        <w:t xml:space="preserve">The simulation assumes a certain area of operation, in which a certain </w:t>
      </w:r>
      <w:del w:id="707" w:author="Author">
        <w:r w:rsidRPr="0002036E" w:rsidDel="00B94DBB">
          <w:delText xml:space="preserve">base-station </w:delText>
        </w:r>
      </w:del>
      <w:ins w:id="708" w:author="Author">
        <w:r w:rsidR="00B94DBB">
          <w:t xml:space="preserve">base station </w:t>
        </w:r>
      </w:ins>
      <w:r w:rsidRPr="0002036E">
        <w:t>sector density per square km is used. Each sector is 120</w:t>
      </w:r>
      <w:r w:rsidRPr="002963E1">
        <w:sym w:font="Symbol" w:char="F0B0"/>
      </w:r>
      <w:r w:rsidRPr="002963E1">
        <w:t xml:space="preserve"> wide where coverage area spans from 20 m to 200 m. In each sector</w:t>
      </w:r>
      <w:ins w:id="709" w:author="Author">
        <w:r w:rsidR="00030493">
          <w:t>,</w:t>
        </w:r>
      </w:ins>
      <w:r w:rsidRPr="002963E1">
        <w:t xml:space="preserve"> a certain terminal per base</w:t>
      </w:r>
      <w:ins w:id="710" w:author="Author">
        <w:r w:rsidR="00024E24">
          <w:t xml:space="preserve"> </w:t>
        </w:r>
      </w:ins>
      <w:del w:id="711" w:author="Author">
        <w:r w:rsidRPr="002963E1" w:rsidDel="00024E24">
          <w:delText>-</w:delText>
        </w:r>
      </w:del>
      <w:r w:rsidRPr="002963E1">
        <w:t>station density</w:t>
      </w:r>
      <w:r w:rsidR="0040040B" w:rsidRPr="0005796D">
        <w:t xml:space="preserve"> is assumed</w:t>
      </w:r>
      <w:r w:rsidRPr="0002036E">
        <w:t xml:space="preserve">, which may be fixed or normally distributed. The simulation used a certain number of frequency channels where 20 dB of adjacent channel rejection assumed (i.e. </w:t>
      </w:r>
      <w:ins w:id="712" w:author="Author">
        <w:r w:rsidR="00024E24">
          <w:t xml:space="preserve">net filter discrimination, </w:t>
        </w:r>
      </w:ins>
      <w:r w:rsidRPr="0002036E">
        <w:t>N</w:t>
      </w:r>
      <w:r w:rsidR="002E5502" w:rsidRPr="0002036E">
        <w:t xml:space="preserve">FD). The propagation model is </w:t>
      </w:r>
      <w:del w:id="713" w:author="Author">
        <w:r w:rsidR="002E5502" w:rsidRPr="0002036E" w:rsidDel="00BF0D7B">
          <w:delText>LoS</w:delText>
        </w:r>
      </w:del>
      <w:ins w:id="714" w:author="Author">
        <w:r w:rsidR="00BF0D7B">
          <w:t>LOS</w:t>
        </w:r>
      </w:ins>
      <w:r w:rsidR="002E5502" w:rsidRPr="0002036E">
        <w:t xml:space="preserve"> propagation (including o</w:t>
      </w:r>
      <w:r w:rsidRPr="0002036E">
        <w:t>xygen absorption). The simulation results are captured by observing signal to interference ratio (S/I) distribution over about 10000 simulation trials. These results are visuali</w:t>
      </w:r>
      <w:r w:rsidR="008F530E" w:rsidRPr="0002036E">
        <w:t>s</w:t>
      </w:r>
      <w:r w:rsidRPr="0002036E">
        <w:t xml:space="preserve">ed in a histogram with S/I bins from 0 to 20 </w:t>
      </w:r>
      <w:proofErr w:type="spellStart"/>
      <w:r w:rsidRPr="0002036E">
        <w:t>dB.</w:t>
      </w:r>
      <w:proofErr w:type="spellEnd"/>
      <w:r w:rsidRPr="0002036E">
        <w:t xml:space="preserve"> S/I values above ~4 dB are considered possible to operate with using robust modulations such as coded QPSK. An example of a simulation scenario is shown in </w:t>
      </w:r>
      <w:r w:rsidR="00045916" w:rsidRPr="002963E1">
        <w:fldChar w:fldCharType="begin"/>
      </w:r>
      <w:r w:rsidR="00045916" w:rsidRPr="002963E1">
        <w:instrText xml:space="preserve"> REF _Ref510511956 \h </w:instrText>
      </w:r>
      <w:r w:rsidR="004245F7" w:rsidRPr="002963E1">
        <w:instrText xml:space="preserve"> \* MERGEFORMAT </w:instrText>
      </w:r>
      <w:r w:rsidR="00045916" w:rsidRPr="002963E1">
        <w:fldChar w:fldCharType="separate"/>
      </w:r>
      <w:ins w:id="715" w:author="Author">
        <w:r w:rsidR="004127A4" w:rsidRPr="0005796D">
          <w:t xml:space="preserve">Figure </w:t>
        </w:r>
        <w:r w:rsidR="004127A4">
          <w:rPr>
            <w:noProof/>
          </w:rPr>
          <w:t>10</w:t>
        </w:r>
      </w:ins>
      <w:del w:id="716" w:author="Author">
        <w:r w:rsidR="00A83410" w:rsidRPr="002963E1" w:rsidDel="004127A4">
          <w:delText xml:space="preserve">Figure </w:delText>
        </w:r>
        <w:r w:rsidR="00A83410" w:rsidRPr="002963E1" w:rsidDel="004127A4">
          <w:rPr>
            <w:noProof/>
          </w:rPr>
          <w:delText>10</w:delText>
        </w:r>
      </w:del>
      <w:r w:rsidR="00045916" w:rsidRPr="002963E1">
        <w:fldChar w:fldCharType="end"/>
      </w:r>
      <w:r w:rsidRPr="002963E1">
        <w:t xml:space="preserve">, where the sector density </w:t>
      </w:r>
      <w:r w:rsidR="002E5502" w:rsidRPr="002963E1">
        <w:t xml:space="preserve">of </w:t>
      </w:r>
      <w:r w:rsidRPr="002963E1">
        <w:t xml:space="preserve">40 base stations per square km </w:t>
      </w:r>
      <w:r w:rsidR="002E5502" w:rsidRPr="002963E1">
        <w:t xml:space="preserve">is considered </w:t>
      </w:r>
      <w:r w:rsidRPr="0005796D">
        <w:t>and the area being</w:t>
      </w:r>
      <w:r w:rsidRPr="0002036E">
        <w:t xml:space="preserve"> </w:t>
      </w:r>
      <w:r w:rsidR="00F01266" w:rsidRPr="0002036E">
        <w:t>analysed</w:t>
      </w:r>
      <w:r w:rsidRPr="0002036E">
        <w:t xml:space="preserve"> is of dimension of 1.5 km by 1.5 km. Each base station (i.e. AP) serves 4 terminals, where the blue slices represents the base station sectors nominal coverage area while the red circles represent terminals (i.e. RT). No coordination or ordering is used and the position of base station is take</w:t>
      </w:r>
      <w:r w:rsidR="002E5502" w:rsidRPr="0002036E">
        <w:t>n</w:t>
      </w:r>
      <w:r w:rsidRPr="0002036E">
        <w:t xml:space="preserve"> from a random uniform distribution over the simulation area while the position of the terminal</w:t>
      </w:r>
      <w:ins w:id="717" w:author="Author">
        <w:r w:rsidR="00065D82">
          <w:t>s</w:t>
        </w:r>
      </w:ins>
      <w:r w:rsidRPr="0002036E">
        <w:t xml:space="preserve"> is taken from a random uniform distribution in the</w:t>
      </w:r>
      <w:del w:id="718" w:author="Author">
        <w:r w:rsidRPr="0002036E" w:rsidDel="00065D82">
          <w:delText>ir</w:delText>
        </w:r>
      </w:del>
      <w:r w:rsidRPr="0002036E">
        <w:t xml:space="preserve"> respective base</w:t>
      </w:r>
      <w:ins w:id="719" w:author="Author">
        <w:r w:rsidR="00E309B7">
          <w:t xml:space="preserve"> </w:t>
        </w:r>
      </w:ins>
      <w:del w:id="720" w:author="Author">
        <w:r w:rsidRPr="0002036E" w:rsidDel="00E309B7">
          <w:delText>-</w:delText>
        </w:r>
      </w:del>
      <w:r w:rsidRPr="0002036E">
        <w:t>station sector coverage area.</w:t>
      </w:r>
    </w:p>
    <w:p w:rsidR="002D254D" w:rsidRPr="002963E1" w:rsidRDefault="0040040B" w:rsidP="004A1072">
      <w:pPr>
        <w:jc w:val="center"/>
      </w:pPr>
      <w:r w:rsidRPr="002963E1">
        <w:rPr>
          <w:noProof/>
          <w:lang w:val="de-DE" w:eastAsia="de-DE"/>
        </w:rPr>
        <w:lastRenderedPageBreak/>
        <w:drawing>
          <wp:inline distT="0" distB="0" distL="0" distR="0" wp14:anchorId="2CFA7BC2" wp14:editId="206A7AE0">
            <wp:extent cx="3380198" cy="3287272"/>
            <wp:effectExtent l="0" t="0" r="0" b="8890"/>
            <wp:docPr id="9" name="Picture 51" descr="p2mp_exampl_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2mp_exampl_scenari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9533" cy="3296350"/>
                    </a:xfrm>
                    <a:prstGeom prst="rect">
                      <a:avLst/>
                    </a:prstGeom>
                    <a:noFill/>
                    <a:ln>
                      <a:noFill/>
                    </a:ln>
                  </pic:spPr>
                </pic:pic>
              </a:graphicData>
            </a:graphic>
          </wp:inline>
        </w:drawing>
      </w:r>
    </w:p>
    <w:p w:rsidR="002D254D" w:rsidRPr="0002036E" w:rsidRDefault="00F01266" w:rsidP="00A92731">
      <w:pPr>
        <w:pStyle w:val="Beschriftung"/>
        <w:rPr>
          <w:lang w:val="en-GB"/>
        </w:rPr>
      </w:pPr>
      <w:bookmarkStart w:id="721" w:name="_Ref510511956"/>
      <w:r w:rsidRPr="0005796D">
        <w:rPr>
          <w:lang w:val="en-GB"/>
        </w:rPr>
        <w:t xml:space="preserve">Figure </w:t>
      </w:r>
      <w:r w:rsidRPr="0002036E">
        <w:rPr>
          <w:lang w:val="en-GB"/>
        </w:rPr>
        <w:fldChar w:fldCharType="begin"/>
      </w:r>
      <w:r w:rsidRPr="0002036E">
        <w:rPr>
          <w:lang w:val="en-GB"/>
        </w:rPr>
        <w:instrText xml:space="preserve"> SEQ Figure \* ARABIC </w:instrText>
      </w:r>
      <w:r w:rsidRPr="0002036E">
        <w:rPr>
          <w:lang w:val="en-GB"/>
        </w:rPr>
        <w:fldChar w:fldCharType="separate"/>
      </w:r>
      <w:r w:rsidR="004127A4">
        <w:rPr>
          <w:noProof/>
          <w:lang w:val="en-GB"/>
        </w:rPr>
        <w:t>10</w:t>
      </w:r>
      <w:r w:rsidRPr="0002036E">
        <w:rPr>
          <w:lang w:val="en-GB"/>
        </w:rPr>
        <w:fldChar w:fldCharType="end"/>
      </w:r>
      <w:bookmarkEnd w:id="721"/>
      <w:r w:rsidR="002D254D" w:rsidRPr="0002036E">
        <w:rPr>
          <w:lang w:val="en-GB"/>
        </w:rPr>
        <w:t>:</w:t>
      </w:r>
      <w:r w:rsidRPr="0002036E">
        <w:rPr>
          <w:lang w:val="en-GB"/>
        </w:rPr>
        <w:t xml:space="preserve"> </w:t>
      </w:r>
      <w:r w:rsidR="002D254D" w:rsidRPr="0002036E">
        <w:rPr>
          <w:lang w:val="en-GB"/>
        </w:rPr>
        <w:t>Scenario example</w:t>
      </w:r>
    </w:p>
    <w:p w:rsidR="002D254D" w:rsidRPr="0005796D" w:rsidRDefault="002E5502" w:rsidP="002D254D">
      <w:r w:rsidRPr="002963E1">
        <w:fldChar w:fldCharType="begin"/>
      </w:r>
      <w:r w:rsidRPr="002963E1">
        <w:instrText xml:space="preserve"> REF _Ref510511946 \h </w:instrText>
      </w:r>
      <w:r w:rsidR="004245F7" w:rsidRPr="002963E1">
        <w:instrText xml:space="preserve"> \* MERGEFORMAT </w:instrText>
      </w:r>
      <w:r w:rsidRPr="002963E1">
        <w:fldChar w:fldCharType="separate"/>
      </w:r>
      <w:r w:rsidR="00A83410" w:rsidRPr="002963E1">
        <w:t xml:space="preserve">Figure </w:t>
      </w:r>
      <w:r w:rsidR="00A83410" w:rsidRPr="002963E1">
        <w:rPr>
          <w:noProof/>
        </w:rPr>
        <w:t>11</w:t>
      </w:r>
      <w:r w:rsidRPr="002963E1">
        <w:fldChar w:fldCharType="end"/>
      </w:r>
      <w:r w:rsidR="00963176" w:rsidRPr="002963E1">
        <w:t xml:space="preserve"> </w:t>
      </w:r>
      <w:r w:rsidRPr="002963E1">
        <w:t xml:space="preserve">and </w:t>
      </w:r>
      <w:r w:rsidRPr="002963E1">
        <w:fldChar w:fldCharType="begin"/>
      </w:r>
      <w:r w:rsidRPr="002963E1">
        <w:instrText xml:space="preserve"> REF _Ref523728508 \h </w:instrText>
      </w:r>
      <w:r w:rsidR="004245F7" w:rsidRPr="002963E1">
        <w:instrText xml:space="preserve"> \* MERGEFORMAT </w:instrText>
      </w:r>
      <w:r w:rsidRPr="002963E1">
        <w:fldChar w:fldCharType="separate"/>
      </w:r>
      <w:r w:rsidR="00A83410" w:rsidRPr="002963E1">
        <w:t xml:space="preserve">Figure </w:t>
      </w:r>
      <w:r w:rsidR="00A83410" w:rsidRPr="002963E1">
        <w:rPr>
          <w:noProof/>
        </w:rPr>
        <w:t>12</w:t>
      </w:r>
      <w:r w:rsidRPr="002963E1">
        <w:fldChar w:fldCharType="end"/>
      </w:r>
      <w:r w:rsidRPr="002963E1">
        <w:t xml:space="preserve"> </w:t>
      </w:r>
      <w:r w:rsidR="002D254D" w:rsidRPr="002963E1">
        <w:t>depict examples of simulation results in various conditions. Typically the base station density is being varied and ATPC is being deployed. The simulation cases include:</w:t>
      </w:r>
    </w:p>
    <w:p w:rsidR="002D254D" w:rsidRPr="0002036E" w:rsidRDefault="002D254D" w:rsidP="00A92731">
      <w:pPr>
        <w:pStyle w:val="ECCBulletsLv1"/>
      </w:pPr>
      <w:r w:rsidRPr="0002036E">
        <w:t>Fixed four terminals per base station using two frequency channels</w:t>
      </w:r>
      <w:r w:rsidR="00F01266" w:rsidRPr="0002036E">
        <w:t>;</w:t>
      </w:r>
    </w:p>
    <w:p w:rsidR="002D254D" w:rsidRPr="0002036E" w:rsidRDefault="002D254D" w:rsidP="00A92731">
      <w:pPr>
        <w:pStyle w:val="ECCBulletsLv1"/>
      </w:pPr>
      <w:r w:rsidRPr="0002036E">
        <w:t>Fixed four terminals per base station using four frequency channels</w:t>
      </w:r>
      <w:r w:rsidR="00F01266" w:rsidRPr="0002036E">
        <w:t>;</w:t>
      </w:r>
    </w:p>
    <w:p w:rsidR="002D254D" w:rsidRPr="0002036E" w:rsidRDefault="002D254D" w:rsidP="00A92731">
      <w:pPr>
        <w:pStyle w:val="ECCBulletsLv1"/>
      </w:pPr>
      <w:r w:rsidRPr="0002036E">
        <w:t>Random N(4,2) distributed number of terminals per base station using two frequency channels</w:t>
      </w:r>
      <w:r w:rsidR="00F01266" w:rsidRPr="0002036E">
        <w:t>;</w:t>
      </w:r>
    </w:p>
    <w:p w:rsidR="002D254D" w:rsidRPr="0002036E" w:rsidRDefault="002D254D" w:rsidP="00A92731">
      <w:pPr>
        <w:pStyle w:val="ECCBulletsLv1"/>
      </w:pPr>
      <w:r w:rsidRPr="0002036E">
        <w:t>Fixed node density by adjusting terminal to base station ratio using two frequency channels</w:t>
      </w:r>
      <w:r w:rsidR="00F01266" w:rsidRPr="0002036E">
        <w:t>;</w:t>
      </w:r>
    </w:p>
    <w:p w:rsidR="002D254D" w:rsidRPr="0002036E" w:rsidRDefault="002D254D" w:rsidP="00A92731">
      <w:pPr>
        <w:pStyle w:val="ECCBulletsLv1"/>
      </w:pPr>
      <w:r w:rsidRPr="0002036E">
        <w:t>Fixed four terminals per base station using two frequency channels and no ATPC</w:t>
      </w:r>
      <w:r w:rsidR="00F01266" w:rsidRPr="0002036E">
        <w:t>;</w:t>
      </w:r>
    </w:p>
    <w:p w:rsidR="002D254D" w:rsidRPr="0002036E" w:rsidRDefault="002D254D" w:rsidP="00A92731">
      <w:pPr>
        <w:pStyle w:val="ECCBulletsLv1"/>
      </w:pPr>
      <w:del w:id="722" w:author="Author">
        <w:r w:rsidRPr="0002036E" w:rsidDel="00E309B7">
          <w:delText>The simulations include the d</w:delText>
        </w:r>
      </w:del>
      <w:ins w:id="723" w:author="Author">
        <w:r w:rsidR="00E309B7">
          <w:t>D</w:t>
        </w:r>
      </w:ins>
      <w:r w:rsidRPr="0002036E">
        <w:t>eployment of a DFS mechanism.</w:t>
      </w:r>
    </w:p>
    <w:p w:rsidR="002D254D" w:rsidRPr="002963E1" w:rsidRDefault="0040040B" w:rsidP="004A1072">
      <w:pPr>
        <w:jc w:val="center"/>
      </w:pPr>
      <w:r w:rsidRPr="002963E1">
        <w:rPr>
          <w:noProof/>
          <w:lang w:val="de-DE" w:eastAsia="de-DE"/>
        </w:rPr>
        <w:drawing>
          <wp:inline distT="0" distB="0" distL="0" distR="0" wp14:anchorId="2FF89C19" wp14:editId="6F8931D0">
            <wp:extent cx="4591050" cy="2990850"/>
            <wp:effectExtent l="0" t="0" r="0" b="0"/>
            <wp:docPr id="10" name="Picture 50" descr="s2i_fixed_4_sta_per_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2i_fixed_4_sta_per_a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1050" cy="2990850"/>
                    </a:xfrm>
                    <a:prstGeom prst="rect">
                      <a:avLst/>
                    </a:prstGeom>
                    <a:noFill/>
                    <a:ln>
                      <a:noFill/>
                    </a:ln>
                  </pic:spPr>
                </pic:pic>
              </a:graphicData>
            </a:graphic>
          </wp:inline>
        </w:drawing>
      </w:r>
    </w:p>
    <w:p w:rsidR="002D254D" w:rsidRPr="0002036E" w:rsidRDefault="00F01266" w:rsidP="00A92731">
      <w:pPr>
        <w:pStyle w:val="Beschriftung"/>
        <w:rPr>
          <w:lang w:val="en-GB"/>
        </w:rPr>
      </w:pPr>
      <w:bookmarkStart w:id="724" w:name="_Ref510511946"/>
      <w:r w:rsidRPr="002963E1">
        <w:rPr>
          <w:lang w:val="en-GB"/>
        </w:rPr>
        <w:t xml:space="preserve">Figure </w:t>
      </w:r>
      <w:r w:rsidRPr="0002036E">
        <w:rPr>
          <w:lang w:val="en-GB"/>
        </w:rPr>
        <w:fldChar w:fldCharType="begin"/>
      </w:r>
      <w:r w:rsidRPr="0002036E">
        <w:rPr>
          <w:lang w:val="en-GB"/>
        </w:rPr>
        <w:instrText xml:space="preserve"> SEQ Figure \* ARABIC </w:instrText>
      </w:r>
      <w:r w:rsidRPr="0002036E">
        <w:rPr>
          <w:lang w:val="en-GB"/>
        </w:rPr>
        <w:fldChar w:fldCharType="separate"/>
      </w:r>
      <w:r w:rsidR="004127A4">
        <w:rPr>
          <w:noProof/>
          <w:lang w:val="en-GB"/>
        </w:rPr>
        <w:t>11</w:t>
      </w:r>
      <w:r w:rsidRPr="0002036E">
        <w:rPr>
          <w:lang w:val="en-GB"/>
        </w:rPr>
        <w:fldChar w:fldCharType="end"/>
      </w:r>
      <w:bookmarkEnd w:id="724"/>
      <w:r w:rsidR="002D254D" w:rsidRPr="0002036E">
        <w:rPr>
          <w:lang w:val="en-GB"/>
        </w:rPr>
        <w:t>:</w:t>
      </w:r>
      <w:r w:rsidRPr="0002036E">
        <w:rPr>
          <w:lang w:val="en-GB"/>
        </w:rPr>
        <w:t xml:space="preserve"> </w:t>
      </w:r>
      <w:r w:rsidR="002D254D" w:rsidRPr="0002036E">
        <w:rPr>
          <w:lang w:val="en-GB"/>
        </w:rPr>
        <w:t>Fixed four terminals per base</w:t>
      </w:r>
      <w:ins w:id="725" w:author="Author">
        <w:r w:rsidR="00B94DBB">
          <w:rPr>
            <w:lang w:val="en-GB"/>
          </w:rPr>
          <w:t xml:space="preserve"> </w:t>
        </w:r>
      </w:ins>
      <w:del w:id="726" w:author="Author">
        <w:r w:rsidR="002D254D" w:rsidRPr="0002036E" w:rsidDel="00B94DBB">
          <w:rPr>
            <w:lang w:val="en-GB"/>
          </w:rPr>
          <w:delText>-</w:delText>
        </w:r>
      </w:del>
      <w:r w:rsidR="002D254D" w:rsidRPr="0002036E">
        <w:rPr>
          <w:lang w:val="en-GB"/>
        </w:rPr>
        <w:t>station using two frequency channels</w:t>
      </w:r>
    </w:p>
    <w:p w:rsidR="002D254D" w:rsidRPr="002963E1" w:rsidRDefault="0040040B" w:rsidP="004A1072">
      <w:pPr>
        <w:jc w:val="center"/>
      </w:pPr>
      <w:r w:rsidRPr="002963E1">
        <w:rPr>
          <w:noProof/>
          <w:lang w:val="de-DE" w:eastAsia="de-DE"/>
        </w:rPr>
        <w:lastRenderedPageBreak/>
        <w:drawing>
          <wp:inline distT="0" distB="0" distL="0" distR="0" wp14:anchorId="7D48E462" wp14:editId="706E6C20">
            <wp:extent cx="4591050" cy="2990850"/>
            <wp:effectExtent l="0" t="0" r="0" b="0"/>
            <wp:docPr id="11" name="Picture 49" descr="s2i_fixed_4_sta_per_ap_4_freq_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2i_fixed_4_sta_per_ap_4_freq_channel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1050" cy="2990850"/>
                    </a:xfrm>
                    <a:prstGeom prst="rect">
                      <a:avLst/>
                    </a:prstGeom>
                    <a:noFill/>
                    <a:ln>
                      <a:noFill/>
                    </a:ln>
                  </pic:spPr>
                </pic:pic>
              </a:graphicData>
            </a:graphic>
          </wp:inline>
        </w:drawing>
      </w:r>
    </w:p>
    <w:p w:rsidR="002D254D" w:rsidRPr="0002036E" w:rsidRDefault="00F01266" w:rsidP="00A92731">
      <w:pPr>
        <w:pStyle w:val="Beschriftung"/>
        <w:rPr>
          <w:lang w:val="en-GB"/>
        </w:rPr>
      </w:pPr>
      <w:bookmarkStart w:id="727" w:name="_Ref523728508"/>
      <w:r w:rsidRPr="0005796D">
        <w:rPr>
          <w:lang w:val="en-GB"/>
        </w:rPr>
        <w:t xml:space="preserve">Figure </w:t>
      </w:r>
      <w:r w:rsidRPr="0002036E">
        <w:rPr>
          <w:lang w:val="en-GB"/>
        </w:rPr>
        <w:fldChar w:fldCharType="begin"/>
      </w:r>
      <w:r w:rsidRPr="0002036E">
        <w:rPr>
          <w:lang w:val="en-GB"/>
        </w:rPr>
        <w:instrText xml:space="preserve"> SEQ Figure \* ARABIC </w:instrText>
      </w:r>
      <w:r w:rsidRPr="0002036E">
        <w:rPr>
          <w:lang w:val="en-GB"/>
        </w:rPr>
        <w:fldChar w:fldCharType="separate"/>
      </w:r>
      <w:r w:rsidR="004127A4">
        <w:rPr>
          <w:noProof/>
          <w:lang w:val="en-GB"/>
        </w:rPr>
        <w:t>12</w:t>
      </w:r>
      <w:r w:rsidRPr="0002036E">
        <w:rPr>
          <w:lang w:val="en-GB"/>
        </w:rPr>
        <w:fldChar w:fldCharType="end"/>
      </w:r>
      <w:bookmarkEnd w:id="727"/>
      <w:r w:rsidR="002D254D" w:rsidRPr="0002036E">
        <w:rPr>
          <w:lang w:val="en-GB"/>
        </w:rPr>
        <w:t>:</w:t>
      </w:r>
      <w:r w:rsidRPr="0002036E">
        <w:rPr>
          <w:lang w:val="en-GB"/>
        </w:rPr>
        <w:t xml:space="preserve"> </w:t>
      </w:r>
      <w:r w:rsidR="002D254D" w:rsidRPr="0002036E">
        <w:rPr>
          <w:lang w:val="en-GB"/>
        </w:rPr>
        <w:t xml:space="preserve">Fixed four terminals per </w:t>
      </w:r>
      <w:del w:id="728" w:author="Author">
        <w:r w:rsidR="002D254D" w:rsidRPr="0002036E" w:rsidDel="00B94DBB">
          <w:rPr>
            <w:lang w:val="en-GB"/>
          </w:rPr>
          <w:delText xml:space="preserve">base-station </w:delText>
        </w:r>
      </w:del>
      <w:ins w:id="729" w:author="Author">
        <w:r w:rsidR="00B94DBB">
          <w:rPr>
            <w:lang w:val="en-GB"/>
          </w:rPr>
          <w:t xml:space="preserve">base station </w:t>
        </w:r>
      </w:ins>
      <w:r w:rsidR="002D254D" w:rsidRPr="0002036E">
        <w:rPr>
          <w:lang w:val="en-GB"/>
        </w:rPr>
        <w:t>using four frequency channels</w:t>
      </w:r>
    </w:p>
    <w:p w:rsidR="002D254D" w:rsidRPr="0002036E" w:rsidRDefault="002D254D" w:rsidP="002D254D">
      <w:r w:rsidRPr="0002036E">
        <w:t xml:space="preserve">The above results all demonstrate very robust performance in view of the high densities and lack of any planning. The percent of nodes that remain blocked by interference even at their most robust modulation (which is assumed to </w:t>
      </w:r>
      <w:proofErr w:type="gramStart"/>
      <w:r w:rsidRPr="0002036E">
        <w:t>S/I</w:t>
      </w:r>
      <w:proofErr w:type="gramEnd"/>
      <w:r w:rsidRPr="0002036E">
        <w:t xml:space="preserve"> less than 4</w:t>
      </w:r>
      <w:r w:rsidR="00963176" w:rsidRPr="0002036E">
        <w:t xml:space="preserve"> </w:t>
      </w:r>
      <w:r w:rsidRPr="0002036E">
        <w:t>dB) is typically in the order of 1%.</w:t>
      </w:r>
    </w:p>
    <w:p w:rsidR="002D254D" w:rsidRPr="0002036E" w:rsidRDefault="002D254D" w:rsidP="002D254D">
      <w:r w:rsidRPr="0002036E">
        <w:t xml:space="preserve">As expected the use of more frequency channels improves the chances for lack of interference. </w:t>
      </w:r>
    </w:p>
    <w:p w:rsidR="002D254D" w:rsidRPr="0002036E" w:rsidRDefault="002D254D" w:rsidP="002D254D">
      <w:r w:rsidRPr="0002036E">
        <w:t>It is expect that real</w:t>
      </w:r>
      <w:ins w:id="730" w:author="Author">
        <w:r w:rsidR="0091485F">
          <w:t>-</w:t>
        </w:r>
      </w:ins>
      <w:del w:id="731" w:author="Author">
        <w:r w:rsidRPr="0002036E" w:rsidDel="0091485F">
          <w:delText xml:space="preserve"> </w:delText>
        </w:r>
      </w:del>
      <w:r w:rsidRPr="0002036E">
        <w:t xml:space="preserve">life scenarios will provide even better results due </w:t>
      </w:r>
      <w:ins w:id="732" w:author="Author">
        <w:r w:rsidR="0091485F">
          <w:t xml:space="preserve">to </w:t>
        </w:r>
      </w:ins>
      <w:r w:rsidRPr="0002036E">
        <w:t>factors not considered in this analy</w:t>
      </w:r>
      <w:r w:rsidR="00963176" w:rsidRPr="0002036E">
        <w:t xml:space="preserve">sis such as obstacles to pure </w:t>
      </w:r>
      <w:del w:id="733" w:author="Author">
        <w:r w:rsidR="00963176" w:rsidRPr="0002036E" w:rsidDel="00BF0D7B">
          <w:delText>Lo</w:delText>
        </w:r>
        <w:r w:rsidRPr="0002036E" w:rsidDel="00BF0D7B">
          <w:delText>S</w:delText>
        </w:r>
      </w:del>
      <w:ins w:id="734" w:author="Author">
        <w:r w:rsidR="00BF0D7B">
          <w:t>LOS</w:t>
        </w:r>
      </w:ins>
      <w:r w:rsidRPr="0002036E">
        <w:t xml:space="preserve"> propagation</w:t>
      </w:r>
      <w:ins w:id="735" w:author="Author">
        <w:r w:rsidR="0091485F">
          <w:t xml:space="preserve"> as well as</w:t>
        </w:r>
      </w:ins>
      <w:del w:id="736" w:author="Author">
        <w:r w:rsidRPr="0002036E" w:rsidDel="00DC1402">
          <w:delText xml:space="preserve">, </w:delText>
        </w:r>
        <w:r w:rsidR="00963176" w:rsidRPr="0002036E" w:rsidDel="00DC1402">
          <w:delText xml:space="preserve">such as </w:delText>
        </w:r>
      </w:del>
      <w:ins w:id="737" w:author="Author">
        <w:r w:rsidR="00DC1402">
          <w:t xml:space="preserve"> such as </w:t>
        </w:r>
      </w:ins>
      <w:r w:rsidR="00963176" w:rsidRPr="0002036E">
        <w:t>rooftop height being non-</w:t>
      </w:r>
      <w:r w:rsidRPr="0002036E">
        <w:t>uniform across the deployment area and foliage height often exceeding the rooftop height.</w:t>
      </w:r>
    </w:p>
    <w:p w:rsidR="002D254D" w:rsidRPr="0002036E" w:rsidRDefault="002D254D" w:rsidP="002D254D">
      <w:del w:id="738" w:author="Author">
        <w:r w:rsidRPr="0002036E" w:rsidDel="0091485F">
          <w:br w:type="page"/>
        </w:r>
      </w:del>
    </w:p>
    <w:p w:rsidR="002D254D" w:rsidRPr="0002036E" w:rsidRDefault="00963176" w:rsidP="00397E77">
      <w:pPr>
        <w:pStyle w:val="berschrift2"/>
        <w:rPr>
          <w:rStyle w:val="ECCParagraph"/>
        </w:rPr>
      </w:pPr>
      <w:bookmarkStart w:id="739" w:name="_Toc531597670"/>
      <w:r w:rsidRPr="0002036E">
        <w:rPr>
          <w:rStyle w:val="ECCParagraph"/>
        </w:rPr>
        <w:lastRenderedPageBreak/>
        <w:t xml:space="preserve">Manhattan grid </w:t>
      </w:r>
      <w:r w:rsidR="002D254D" w:rsidRPr="0002036E">
        <w:rPr>
          <w:rStyle w:val="ECCParagraph"/>
        </w:rPr>
        <w:t xml:space="preserve">Street-level </w:t>
      </w:r>
      <w:r w:rsidRPr="0002036E">
        <w:rPr>
          <w:rStyle w:val="ECCParagraph"/>
        </w:rPr>
        <w:t xml:space="preserve">scenario </w:t>
      </w:r>
      <w:r w:rsidR="00EC222B" w:rsidRPr="0002036E">
        <w:rPr>
          <w:rStyle w:val="ECCParagraph"/>
        </w:rPr>
        <w:t>(MGWS - MGWS)</w:t>
      </w:r>
      <w:bookmarkEnd w:id="739"/>
    </w:p>
    <w:p w:rsidR="002D254D" w:rsidRPr="0005796D" w:rsidRDefault="002D254D" w:rsidP="002D254D">
      <w:r w:rsidRPr="0002036E">
        <w:t xml:space="preserve">The street level deployment scenario assumes a Manhattan grid of buildings in which wireless links are deployed across the streets. In the specific </w:t>
      </w:r>
      <w:r w:rsidR="00963176" w:rsidRPr="0002036E">
        <w:t xml:space="preserve">analysed </w:t>
      </w:r>
      <w:r w:rsidRPr="0002036E">
        <w:t xml:space="preserve">scenario, block size is taken as 90 m and street width is taken as 15 m. The simulation examines the chances for interference between a collocated pair of links using the same frequency channel. The link distance for both links ranges from 20 to 300 m. The distance between the interfering links to the interfered link also ranges from 20 to 300 m. The simulation consists of generating 10000 random configurations per interfering to interfered distance. The frequency simulated is 61.5 GHz, and co-channel interference thresholds are taken from ETSI </w:t>
      </w:r>
      <w:r w:rsidR="00045916" w:rsidRPr="0002036E">
        <w:t xml:space="preserve">Harmonised Standard </w:t>
      </w:r>
      <w:r w:rsidRPr="0002036E">
        <w:t xml:space="preserve">EN 302 217-2 </w:t>
      </w:r>
      <w:ins w:id="740" w:author="Author">
        <w:r w:rsidR="00B94DBB">
          <w:fldChar w:fldCharType="begin"/>
        </w:r>
        <w:r w:rsidR="00B94DBB">
          <w:instrText xml:space="preserve"> REF _Ref528756890 \r \h </w:instrText>
        </w:r>
      </w:ins>
      <w:r w:rsidR="00B94DBB">
        <w:fldChar w:fldCharType="separate"/>
      </w:r>
      <w:ins w:id="741" w:author="Author">
        <w:r w:rsidR="00B94DBB">
          <w:t>[4]</w:t>
        </w:r>
        <w:r w:rsidR="00B94DBB">
          <w:fldChar w:fldCharType="end"/>
        </w:r>
      </w:ins>
      <w:del w:id="742" w:author="Author">
        <w:r w:rsidR="00045916" w:rsidRPr="002963E1" w:rsidDel="00B94DBB">
          <w:fldChar w:fldCharType="begin"/>
        </w:r>
        <w:r w:rsidR="00045916" w:rsidRPr="002963E1" w:rsidDel="00B94DBB">
          <w:delInstrText xml:space="preserve"> REF _Ref510769136 \r \h </w:delInstrText>
        </w:r>
        <w:r w:rsidR="004245F7" w:rsidRPr="002963E1" w:rsidDel="00B94DBB">
          <w:delInstrText xml:space="preserve"> \* MERGEFORMAT </w:delInstrText>
        </w:r>
        <w:r w:rsidR="00045916" w:rsidRPr="002963E1" w:rsidDel="00B94DBB">
          <w:fldChar w:fldCharType="separate"/>
        </w:r>
        <w:r w:rsidR="00A83410" w:rsidRPr="002963E1" w:rsidDel="00B94DBB">
          <w:delText>[4]</w:delText>
        </w:r>
        <w:r w:rsidR="00045916" w:rsidRPr="002963E1" w:rsidDel="00B94DBB">
          <w:fldChar w:fldCharType="end"/>
        </w:r>
      </w:del>
      <w:r w:rsidRPr="002963E1">
        <w:t xml:space="preserve">. A graphical depiction of the simulation scenario is shown in </w:t>
      </w:r>
      <w:r w:rsidR="00F01266" w:rsidRPr="002963E1">
        <w:fldChar w:fldCharType="begin"/>
      </w:r>
      <w:r w:rsidR="00F01266" w:rsidRPr="002963E1">
        <w:instrText xml:space="preserve"> REF _Ref510512034 \h </w:instrText>
      </w:r>
      <w:r w:rsidR="004245F7" w:rsidRPr="002963E1">
        <w:instrText xml:space="preserve"> \* MERGEFORMAT </w:instrText>
      </w:r>
      <w:r w:rsidR="00F01266" w:rsidRPr="002963E1">
        <w:fldChar w:fldCharType="separate"/>
      </w:r>
      <w:r w:rsidR="00A83410" w:rsidRPr="002963E1">
        <w:t xml:space="preserve">Figure </w:t>
      </w:r>
      <w:r w:rsidR="00A83410" w:rsidRPr="002963E1">
        <w:rPr>
          <w:noProof/>
        </w:rPr>
        <w:t>13</w:t>
      </w:r>
      <w:r w:rsidR="00F01266" w:rsidRPr="002963E1">
        <w:fldChar w:fldCharType="end"/>
      </w:r>
      <w:del w:id="743" w:author="Author">
        <w:r w:rsidRPr="002963E1" w:rsidDel="0042046A">
          <w:delText>,</w:delText>
        </w:r>
      </w:del>
      <w:r w:rsidRPr="002963E1">
        <w:t xml:space="preserve"> where the blue lines represent the victim link whereas the red lines represent the interfering link.</w:t>
      </w:r>
    </w:p>
    <w:p w:rsidR="002D254D" w:rsidRPr="002963E1" w:rsidRDefault="0040040B" w:rsidP="004A1072">
      <w:pPr>
        <w:jc w:val="center"/>
      </w:pPr>
      <w:r w:rsidRPr="002963E1">
        <w:rPr>
          <w:noProof/>
          <w:lang w:val="de-DE" w:eastAsia="de-DE"/>
        </w:rPr>
        <w:drawing>
          <wp:inline distT="0" distB="0" distL="0" distR="0" wp14:anchorId="5736F073" wp14:editId="71B34A1C">
            <wp:extent cx="4391025" cy="3295650"/>
            <wp:effectExtent l="0" t="0" r="9525" b="0"/>
            <wp:docPr id="12" name="Picture 57" descr="j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jgrap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2D254D" w:rsidRPr="0002036E" w:rsidRDefault="00F01266" w:rsidP="00A92731">
      <w:pPr>
        <w:pStyle w:val="Beschriftung"/>
        <w:rPr>
          <w:lang w:val="en-GB"/>
        </w:rPr>
      </w:pPr>
      <w:bookmarkStart w:id="744" w:name="_Ref510512034"/>
      <w:r w:rsidRPr="0005796D">
        <w:rPr>
          <w:lang w:val="en-GB"/>
        </w:rPr>
        <w:t xml:space="preserve">Figure </w:t>
      </w:r>
      <w:r w:rsidRPr="0002036E">
        <w:rPr>
          <w:lang w:val="en-GB"/>
        </w:rPr>
        <w:fldChar w:fldCharType="begin"/>
      </w:r>
      <w:r w:rsidRPr="0002036E">
        <w:rPr>
          <w:lang w:val="en-GB"/>
        </w:rPr>
        <w:instrText xml:space="preserve"> SEQ Figure \* ARABIC </w:instrText>
      </w:r>
      <w:r w:rsidRPr="0002036E">
        <w:rPr>
          <w:lang w:val="en-GB"/>
        </w:rPr>
        <w:fldChar w:fldCharType="separate"/>
      </w:r>
      <w:r w:rsidR="004127A4">
        <w:rPr>
          <w:noProof/>
          <w:lang w:val="en-GB"/>
        </w:rPr>
        <w:t>13</w:t>
      </w:r>
      <w:r w:rsidRPr="0002036E">
        <w:rPr>
          <w:lang w:val="en-GB"/>
        </w:rPr>
        <w:fldChar w:fldCharType="end"/>
      </w:r>
      <w:bookmarkEnd w:id="744"/>
      <w:r w:rsidRPr="0002036E">
        <w:rPr>
          <w:lang w:val="en-GB"/>
        </w:rPr>
        <w:t xml:space="preserve">: </w:t>
      </w:r>
      <w:r w:rsidR="002D254D" w:rsidRPr="0002036E">
        <w:rPr>
          <w:lang w:val="en-GB"/>
        </w:rPr>
        <w:t>Street level interference scenario depiction</w:t>
      </w:r>
    </w:p>
    <w:p w:rsidR="002D254D" w:rsidRPr="0005796D" w:rsidRDefault="00ED747C" w:rsidP="002D254D">
      <w:r w:rsidRPr="002963E1">
        <w:fldChar w:fldCharType="begin"/>
      </w:r>
      <w:r w:rsidRPr="002963E1">
        <w:instrText xml:space="preserve"> REF _Ref510512296 \h </w:instrText>
      </w:r>
      <w:r w:rsidR="004245F7" w:rsidRPr="002963E1">
        <w:instrText xml:space="preserve"> \* MERGEFORMAT </w:instrText>
      </w:r>
      <w:r w:rsidRPr="002963E1">
        <w:fldChar w:fldCharType="separate"/>
      </w:r>
      <w:r w:rsidR="00A83410" w:rsidRPr="002963E1">
        <w:t xml:space="preserve">Figure </w:t>
      </w:r>
      <w:r w:rsidR="00A83410" w:rsidRPr="002963E1">
        <w:rPr>
          <w:noProof/>
        </w:rPr>
        <w:t>14</w:t>
      </w:r>
      <w:r w:rsidRPr="002963E1">
        <w:fldChar w:fldCharType="end"/>
      </w:r>
      <w:r w:rsidR="002D254D" w:rsidRPr="002963E1">
        <w:t xml:space="preserve"> shows the simulated probability of interference shown when using a 30 </w:t>
      </w:r>
      <w:proofErr w:type="spellStart"/>
      <w:r w:rsidR="002D254D" w:rsidRPr="002963E1">
        <w:t>dBi</w:t>
      </w:r>
      <w:proofErr w:type="spellEnd"/>
      <w:r w:rsidR="002D254D" w:rsidRPr="002963E1">
        <w:t xml:space="preserve"> regular antenna with radiation pattern envelope (RPE) conforming to </w:t>
      </w:r>
      <w:ins w:id="745" w:author="Author">
        <w:r w:rsidR="00090432">
          <w:t xml:space="preserve">Recommendation </w:t>
        </w:r>
      </w:ins>
      <w:r w:rsidR="002D254D" w:rsidRPr="002963E1">
        <w:t xml:space="preserve">ITU-R F.699 </w:t>
      </w:r>
      <w:ins w:id="746" w:author="Author">
        <w:r w:rsidR="00B94DBB">
          <w:fldChar w:fldCharType="begin"/>
        </w:r>
        <w:r w:rsidR="00B94DBB">
          <w:instrText xml:space="preserve"> REF _Ref528756829 \r \h </w:instrText>
        </w:r>
      </w:ins>
      <w:ins w:id="747" w:author="Author">
        <w:r w:rsidR="00B94DBB">
          <w:fldChar w:fldCharType="separate"/>
        </w:r>
        <w:r w:rsidR="00B94DBB">
          <w:t>[5]</w:t>
        </w:r>
        <w:r w:rsidR="00B94DBB">
          <w:fldChar w:fldCharType="end"/>
        </w:r>
      </w:ins>
      <w:del w:id="748" w:author="Author">
        <w:r w:rsidR="00045916" w:rsidRPr="002963E1" w:rsidDel="00B94DBB">
          <w:fldChar w:fldCharType="begin"/>
        </w:r>
        <w:r w:rsidR="00045916" w:rsidRPr="002963E1" w:rsidDel="00B94DBB">
          <w:delInstrText xml:space="preserve"> REF _Ref510769152 \r \h </w:delInstrText>
        </w:r>
        <w:r w:rsidR="004245F7" w:rsidRPr="002963E1" w:rsidDel="00B94DBB">
          <w:delInstrText xml:space="preserve"> \* MERGEFORMAT </w:delInstrText>
        </w:r>
        <w:r w:rsidR="00045916" w:rsidRPr="002963E1" w:rsidDel="00B94DBB">
          <w:fldChar w:fldCharType="separate"/>
        </w:r>
        <w:r w:rsidR="00A83410" w:rsidRPr="002963E1" w:rsidDel="00B94DBB">
          <w:delText>[5]</w:delText>
        </w:r>
        <w:r w:rsidR="00045916" w:rsidRPr="002963E1" w:rsidDel="00B94DBB">
          <w:fldChar w:fldCharType="end"/>
        </w:r>
      </w:del>
      <w:r w:rsidR="002D254D" w:rsidRPr="002963E1">
        <w:t>. No polari</w:t>
      </w:r>
      <w:r w:rsidR="008F530E" w:rsidRPr="002963E1">
        <w:t>s</w:t>
      </w:r>
      <w:r w:rsidR="002D254D" w:rsidRPr="002963E1">
        <w:t>ation discrimination is assumed. It shows that the interference probability is moderate within the same block</w:t>
      </w:r>
      <w:ins w:id="749" w:author="Author">
        <w:r w:rsidR="0091485F">
          <w:t>,</w:t>
        </w:r>
      </w:ins>
      <w:r w:rsidR="002D254D" w:rsidRPr="002963E1">
        <w:t xml:space="preserve"> but</w:t>
      </w:r>
      <w:ins w:id="750" w:author="Author">
        <w:r w:rsidR="0091485F">
          <w:t xml:space="preserve"> it</w:t>
        </w:r>
      </w:ins>
      <w:r w:rsidR="002D254D" w:rsidRPr="002963E1">
        <w:t xml:space="preserve"> drops rapidly at more than one block distanc</w:t>
      </w:r>
      <w:r w:rsidR="002D254D" w:rsidRPr="0005796D">
        <w:t>e.</w:t>
      </w:r>
    </w:p>
    <w:p w:rsidR="002D254D" w:rsidRPr="002963E1" w:rsidRDefault="0040040B" w:rsidP="004A1072">
      <w:pPr>
        <w:jc w:val="center"/>
      </w:pPr>
      <w:r w:rsidRPr="002963E1">
        <w:rPr>
          <w:noProof/>
          <w:lang w:val="de-DE" w:eastAsia="de-DE"/>
        </w:rPr>
        <w:lastRenderedPageBreak/>
        <w:drawing>
          <wp:inline distT="0" distB="0" distL="0" distR="0" wp14:anchorId="062F0851" wp14:editId="555EAD84">
            <wp:extent cx="4315146" cy="3625559"/>
            <wp:effectExtent l="0" t="0" r="0" b="0"/>
            <wp:docPr id="13" name="Picture 56" descr="i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grap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3855" cy="3624475"/>
                    </a:xfrm>
                    <a:prstGeom prst="rect">
                      <a:avLst/>
                    </a:prstGeom>
                    <a:noFill/>
                    <a:ln>
                      <a:noFill/>
                    </a:ln>
                  </pic:spPr>
                </pic:pic>
              </a:graphicData>
            </a:graphic>
          </wp:inline>
        </w:drawing>
      </w:r>
    </w:p>
    <w:p w:rsidR="002D254D" w:rsidRPr="0002036E" w:rsidRDefault="00F01266" w:rsidP="00A92731">
      <w:pPr>
        <w:pStyle w:val="Beschriftung"/>
        <w:rPr>
          <w:lang w:val="en-GB"/>
        </w:rPr>
      </w:pPr>
      <w:bookmarkStart w:id="751" w:name="_Ref510512296"/>
      <w:r w:rsidRPr="0005796D">
        <w:rPr>
          <w:lang w:val="en-GB"/>
        </w:rPr>
        <w:t xml:space="preserve">Figure </w:t>
      </w:r>
      <w:r w:rsidRPr="0002036E">
        <w:rPr>
          <w:lang w:val="en-GB"/>
        </w:rPr>
        <w:fldChar w:fldCharType="begin"/>
      </w:r>
      <w:r w:rsidRPr="0002036E">
        <w:rPr>
          <w:lang w:val="en-GB"/>
        </w:rPr>
        <w:instrText xml:space="preserve"> SEQ Figure \* ARABIC </w:instrText>
      </w:r>
      <w:r w:rsidRPr="0002036E">
        <w:rPr>
          <w:lang w:val="en-GB"/>
        </w:rPr>
        <w:fldChar w:fldCharType="separate"/>
      </w:r>
      <w:r w:rsidR="004127A4">
        <w:rPr>
          <w:noProof/>
          <w:lang w:val="en-GB"/>
        </w:rPr>
        <w:t>14</w:t>
      </w:r>
      <w:r w:rsidRPr="0002036E">
        <w:rPr>
          <w:lang w:val="en-GB"/>
        </w:rPr>
        <w:fldChar w:fldCharType="end"/>
      </w:r>
      <w:bookmarkEnd w:id="751"/>
      <w:r w:rsidR="002D254D" w:rsidRPr="0002036E">
        <w:rPr>
          <w:lang w:val="en-GB"/>
        </w:rPr>
        <w:t>:</w:t>
      </w:r>
      <w:r w:rsidRPr="0002036E">
        <w:rPr>
          <w:lang w:val="en-GB"/>
        </w:rPr>
        <w:t xml:space="preserve"> </w:t>
      </w:r>
      <w:del w:id="752" w:author="Author">
        <w:r w:rsidR="002D254D" w:rsidRPr="0002036E" w:rsidDel="0049762D">
          <w:rPr>
            <w:lang w:val="en-GB"/>
          </w:rPr>
          <w:tab/>
        </w:r>
      </w:del>
      <w:r w:rsidR="002D254D" w:rsidRPr="0002036E">
        <w:rPr>
          <w:lang w:val="en-GB"/>
        </w:rPr>
        <w:t>Regular antenna probability of interference as a function of interferer distance</w:t>
      </w:r>
    </w:p>
    <w:p w:rsidR="002D254D" w:rsidRDefault="002D254D" w:rsidP="002D254D">
      <w:pPr>
        <w:rPr>
          <w:ins w:id="753" w:author="Author"/>
        </w:rPr>
      </w:pPr>
      <w:r w:rsidRPr="0002036E">
        <w:t xml:space="preserve">The same simulation is repeated with the use of a beam-steering antenna and the result is shown in </w:t>
      </w:r>
      <w:r w:rsidR="00ED747C" w:rsidRPr="002963E1">
        <w:fldChar w:fldCharType="begin"/>
      </w:r>
      <w:r w:rsidR="00ED747C" w:rsidRPr="002963E1">
        <w:instrText xml:space="preserve"> REF _Ref510512334 \h </w:instrText>
      </w:r>
      <w:r w:rsidR="004245F7" w:rsidRPr="002963E1">
        <w:instrText xml:space="preserve"> \* MERGEFORMAT </w:instrText>
      </w:r>
      <w:r w:rsidR="00ED747C" w:rsidRPr="002963E1">
        <w:fldChar w:fldCharType="separate"/>
      </w:r>
      <w:r w:rsidR="00A83410" w:rsidRPr="002963E1">
        <w:t xml:space="preserve">Figure </w:t>
      </w:r>
      <w:r w:rsidR="00A83410" w:rsidRPr="002963E1">
        <w:rPr>
          <w:noProof/>
        </w:rPr>
        <w:t>15</w:t>
      </w:r>
      <w:r w:rsidR="00ED747C" w:rsidRPr="002963E1">
        <w:fldChar w:fldCharType="end"/>
      </w:r>
      <w:r w:rsidR="00ED747C" w:rsidRPr="002963E1">
        <w:t>.</w:t>
      </w:r>
    </w:p>
    <w:p w:rsidR="00BA1B98" w:rsidRPr="00BA1B98" w:rsidRDefault="00BA1B98" w:rsidP="00BA1B98">
      <w:pPr>
        <w:pStyle w:val="ECCFiguregraphcentered"/>
      </w:pPr>
      <w:bookmarkStart w:id="754" w:name="_Ref510512334"/>
      <w:r w:rsidRPr="00BA1B98">
        <w:drawing>
          <wp:inline distT="0" distB="0" distL="0" distR="0" wp14:anchorId="2C339398" wp14:editId="51B2049C">
            <wp:extent cx="4859676" cy="3816124"/>
            <wp:effectExtent l="0" t="0" r="0" b="0"/>
            <wp:docPr id="14" name="Picture 55" descr="manha_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nha_gri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3703" cy="3819286"/>
                    </a:xfrm>
                    <a:prstGeom prst="rect">
                      <a:avLst/>
                    </a:prstGeom>
                    <a:noFill/>
                    <a:ln>
                      <a:noFill/>
                    </a:ln>
                  </pic:spPr>
                </pic:pic>
              </a:graphicData>
            </a:graphic>
          </wp:inline>
        </w:drawing>
      </w:r>
    </w:p>
    <w:p w:rsidR="002D254D" w:rsidRPr="0002036E" w:rsidRDefault="00ED747C" w:rsidP="00A92731">
      <w:pPr>
        <w:pStyle w:val="Beschriftung"/>
        <w:rPr>
          <w:lang w:val="en-GB"/>
        </w:rPr>
      </w:pPr>
      <w:r w:rsidRPr="0005796D">
        <w:rPr>
          <w:lang w:val="en-GB"/>
        </w:rPr>
        <w:t xml:space="preserve">Figure </w:t>
      </w:r>
      <w:r w:rsidRPr="0002036E">
        <w:rPr>
          <w:lang w:val="en-GB"/>
        </w:rPr>
        <w:fldChar w:fldCharType="begin"/>
      </w:r>
      <w:r w:rsidRPr="0002036E">
        <w:rPr>
          <w:lang w:val="en-GB"/>
        </w:rPr>
        <w:instrText xml:space="preserve"> SEQ Figure \* ARABIC </w:instrText>
      </w:r>
      <w:r w:rsidRPr="0002036E">
        <w:rPr>
          <w:lang w:val="en-GB"/>
        </w:rPr>
        <w:fldChar w:fldCharType="separate"/>
      </w:r>
      <w:r w:rsidR="004127A4">
        <w:rPr>
          <w:noProof/>
          <w:lang w:val="en-GB"/>
        </w:rPr>
        <w:t>15</w:t>
      </w:r>
      <w:r w:rsidRPr="0002036E">
        <w:rPr>
          <w:lang w:val="en-GB"/>
        </w:rPr>
        <w:fldChar w:fldCharType="end"/>
      </w:r>
      <w:bookmarkEnd w:id="754"/>
      <w:r w:rsidR="002D254D" w:rsidRPr="0002036E">
        <w:rPr>
          <w:lang w:val="en-GB"/>
        </w:rPr>
        <w:t>:</w:t>
      </w:r>
      <w:r w:rsidR="002D254D" w:rsidRPr="0002036E">
        <w:rPr>
          <w:lang w:val="en-GB"/>
        </w:rPr>
        <w:tab/>
      </w:r>
      <w:r w:rsidRPr="0002036E">
        <w:rPr>
          <w:lang w:val="en-GB"/>
        </w:rPr>
        <w:t xml:space="preserve"> </w:t>
      </w:r>
      <w:r w:rsidR="002D254D" w:rsidRPr="0002036E">
        <w:rPr>
          <w:lang w:val="en-GB"/>
        </w:rPr>
        <w:t>Beam-steering antenna probability of interference as a function of interferer distance</w:t>
      </w:r>
    </w:p>
    <w:p w:rsidR="002D254D" w:rsidRPr="0002036E" w:rsidRDefault="002D254D" w:rsidP="002D254D">
      <w:r w:rsidRPr="0002036E">
        <w:lastRenderedPageBreak/>
        <w:t>The street level analysis is performed on a simplified grid, but results should be valid to a general urban grid. In any such grid, the street structure (i.e. buildings) isolation is the main isolator</w:t>
      </w:r>
      <w:ins w:id="755" w:author="Author">
        <w:r w:rsidR="00D22220">
          <w:t>,</w:t>
        </w:r>
      </w:ins>
      <w:r w:rsidRPr="0002036E">
        <w:t xml:space="preserve"> and the antenna pattern contribution is secondary. This happens because the antennas are forced to be aligned to the streets directions, which implies that antennas are either on the same street, non-isolated, and pointing more or less to the same direction, or on parallel or orthogonal stre</w:t>
      </w:r>
      <w:r w:rsidR="0029219B" w:rsidRPr="0002036E">
        <w:t>ets, isolated by building. The o</w:t>
      </w:r>
      <w:r w:rsidRPr="0002036E">
        <w:t>xygen absorption plays an insignificant role at such short distances.</w:t>
      </w:r>
    </w:p>
    <w:p w:rsidR="00A92731" w:rsidRPr="0002036E" w:rsidRDefault="00A92731" w:rsidP="002D254D">
      <w:r w:rsidRPr="0002036E">
        <w:t xml:space="preserve">The most relevant observation </w:t>
      </w:r>
      <w:r w:rsidR="0029219B" w:rsidRPr="0002036E">
        <w:t>from</w:t>
      </w:r>
      <w:r w:rsidRPr="0002036E">
        <w:t xml:space="preserve"> this analysis is that the beam-steering antenna results are the same as a regular antenna. Other than that</w:t>
      </w:r>
      <w:r w:rsidR="0040040B" w:rsidRPr="0002036E">
        <w:t>,</w:t>
      </w:r>
      <w:r w:rsidRPr="0002036E">
        <w:t xml:space="preserve"> </w:t>
      </w:r>
      <w:r w:rsidR="0040040B" w:rsidRPr="0002036E">
        <w:t xml:space="preserve">it is </w:t>
      </w:r>
      <w:r w:rsidRPr="0002036E">
        <w:t>expect</w:t>
      </w:r>
      <w:ins w:id="756" w:author="Author">
        <w:r w:rsidR="00D22220">
          <w:t>ed</w:t>
        </w:r>
      </w:ins>
      <w:r w:rsidRPr="0002036E">
        <w:t xml:space="preserve"> that use of more than one frequency channel with a DFS mechanism should enable uncoordinated use also in this case, even with low gain beam-steering antennas.</w:t>
      </w:r>
    </w:p>
    <w:p w:rsidR="007101C9" w:rsidRPr="0002036E" w:rsidRDefault="00EC222B" w:rsidP="007101C9">
      <w:pPr>
        <w:pStyle w:val="berschrift2"/>
        <w:rPr>
          <w:rStyle w:val="ECCParagraph"/>
        </w:rPr>
      </w:pPr>
      <w:bookmarkStart w:id="757" w:name="_Ref523721705"/>
      <w:bookmarkStart w:id="758" w:name="_Toc531597671"/>
      <w:bookmarkStart w:id="759" w:name="_Toc510884473"/>
      <w:r w:rsidRPr="0002036E">
        <w:rPr>
          <w:rStyle w:val="ECCParagraph"/>
        </w:rPr>
        <w:t>3GPP</w:t>
      </w:r>
      <w:r w:rsidR="0029219B" w:rsidRPr="0002036E">
        <w:rPr>
          <w:rStyle w:val="ECCParagraph"/>
        </w:rPr>
        <w:t xml:space="preserve"> Mo</w:t>
      </w:r>
      <w:r w:rsidR="00842C87" w:rsidRPr="0002036E">
        <w:rPr>
          <w:rStyle w:val="ECCParagraph"/>
        </w:rPr>
        <w:t>del</w:t>
      </w:r>
      <w:r w:rsidR="0029219B" w:rsidRPr="0002036E">
        <w:rPr>
          <w:rStyle w:val="ECCParagraph"/>
        </w:rPr>
        <w:t xml:space="preserve"> applied to a</w:t>
      </w:r>
      <w:r w:rsidRPr="0002036E">
        <w:rPr>
          <w:rStyle w:val="ECCParagraph"/>
        </w:rPr>
        <w:t xml:space="preserve"> </w:t>
      </w:r>
      <w:r w:rsidR="009F4E87" w:rsidRPr="0002036E">
        <w:rPr>
          <w:rStyle w:val="ECCParagraph"/>
        </w:rPr>
        <w:t xml:space="preserve">3D </w:t>
      </w:r>
      <w:r w:rsidR="0029219B" w:rsidRPr="0002036E">
        <w:rPr>
          <w:rStyle w:val="ECCParagraph"/>
        </w:rPr>
        <w:t xml:space="preserve">Scenario </w:t>
      </w:r>
      <w:r w:rsidRPr="0002036E">
        <w:rPr>
          <w:rStyle w:val="ECCParagraph"/>
        </w:rPr>
        <w:t xml:space="preserve">(FS and </w:t>
      </w:r>
      <w:r w:rsidR="007101C9" w:rsidRPr="0002036E">
        <w:rPr>
          <w:rStyle w:val="ECCParagraph"/>
        </w:rPr>
        <w:t>MGWS</w:t>
      </w:r>
      <w:r w:rsidRPr="0002036E">
        <w:rPr>
          <w:rStyle w:val="ECCParagraph"/>
        </w:rPr>
        <w:t>)</w:t>
      </w:r>
      <w:bookmarkEnd w:id="757"/>
      <w:bookmarkEnd w:id="758"/>
      <w:r w:rsidR="007101C9" w:rsidRPr="0002036E">
        <w:rPr>
          <w:rStyle w:val="ECCParagraph"/>
        </w:rPr>
        <w:t xml:space="preserve"> </w:t>
      </w:r>
      <w:bookmarkEnd w:id="759"/>
    </w:p>
    <w:p w:rsidR="007101C9" w:rsidRPr="0002036E" w:rsidRDefault="007101C9" w:rsidP="007101C9">
      <w:pPr>
        <w:pStyle w:val="berschrift3"/>
        <w:rPr>
          <w:lang w:val="en-GB"/>
        </w:rPr>
      </w:pPr>
      <w:bookmarkStart w:id="760" w:name="_Toc510884474"/>
      <w:bookmarkStart w:id="761" w:name="_Toc531597672"/>
      <w:r w:rsidRPr="0002036E">
        <w:rPr>
          <w:lang w:val="en-GB"/>
        </w:rPr>
        <w:t>Methodology</w:t>
      </w:r>
      <w:bookmarkEnd w:id="760"/>
      <w:bookmarkEnd w:id="761"/>
    </w:p>
    <w:p w:rsidR="007101C9" w:rsidRPr="002963E1" w:rsidRDefault="007101C9" w:rsidP="007101C9">
      <w:r w:rsidRPr="0002036E">
        <w:t xml:space="preserve">Complementing the </w:t>
      </w:r>
      <w:r w:rsidR="0029219B" w:rsidRPr="0002036E">
        <w:t>r</w:t>
      </w:r>
      <w:r w:rsidRPr="0002036E">
        <w:t xml:space="preserve">ay </w:t>
      </w:r>
      <w:r w:rsidR="0029219B" w:rsidRPr="0002036E">
        <w:t>t</w:t>
      </w:r>
      <w:r w:rsidRPr="0002036E">
        <w:t>racing analysis applied in previous sections, the following coexistence study between FWA and FS considers the statistical 3D Spatial Channel Model developed by the 3</w:t>
      </w:r>
      <w:r w:rsidRPr="001A7E7F">
        <w:rPr>
          <w:rStyle w:val="ECCHLsuperscript"/>
        </w:rPr>
        <w:t>rd</w:t>
      </w:r>
      <w:r w:rsidRPr="0002036E">
        <w:t xml:space="preserve"> Generation Partnership Project (3GPP) in</w:t>
      </w:r>
      <w:r w:rsidR="00967C50" w:rsidRPr="0002036E">
        <w:t xml:space="preserve"> </w:t>
      </w:r>
      <w:ins w:id="762" w:author="Author">
        <w:r w:rsidR="00B94DBB">
          <w:fldChar w:fldCharType="begin"/>
        </w:r>
        <w:r w:rsidR="00B94DBB">
          <w:instrText xml:space="preserve"> REF _Ref528842764 \r \h </w:instrText>
        </w:r>
      </w:ins>
      <w:r w:rsidR="00B94DBB">
        <w:fldChar w:fldCharType="separate"/>
      </w:r>
      <w:ins w:id="763" w:author="Author">
        <w:r w:rsidR="00B94DBB">
          <w:t>[17]</w:t>
        </w:r>
        <w:r w:rsidR="00B94DBB">
          <w:fldChar w:fldCharType="end"/>
        </w:r>
      </w:ins>
      <w:del w:id="764" w:author="Author">
        <w:r w:rsidR="00967C50" w:rsidRPr="002963E1" w:rsidDel="00B94DBB">
          <w:fldChar w:fldCharType="begin"/>
        </w:r>
        <w:r w:rsidR="00967C50" w:rsidRPr="0002036E" w:rsidDel="00B94DBB">
          <w:delInstrText xml:space="preserve"> REF _Ref523747861 \r \h </w:delInstrText>
        </w:r>
        <w:r w:rsidR="004245F7" w:rsidRPr="0002036E" w:rsidDel="00B94DBB">
          <w:delInstrText xml:space="preserve"> \* MERGEFORMAT </w:delInstrText>
        </w:r>
        <w:r w:rsidR="00967C50" w:rsidRPr="002963E1" w:rsidDel="00B94DBB">
          <w:fldChar w:fldCharType="separate"/>
        </w:r>
        <w:r w:rsidR="00A83410" w:rsidRPr="002963E1" w:rsidDel="00B94DBB">
          <w:delText>[17]</w:delText>
        </w:r>
        <w:r w:rsidR="00967C50" w:rsidRPr="002963E1" w:rsidDel="00B94DBB">
          <w:fldChar w:fldCharType="end"/>
        </w:r>
      </w:del>
      <w:r w:rsidRPr="002963E1">
        <w:t>.</w:t>
      </w:r>
    </w:p>
    <w:p w:rsidR="007101C9" w:rsidRPr="0002036E" w:rsidRDefault="007101C9" w:rsidP="007101C9">
      <w:r w:rsidRPr="0005796D">
        <w:t>The development of realistic channel models is one of the greatest challenges in the characteri</w:t>
      </w:r>
      <w:ins w:id="765" w:author="Author">
        <w:r w:rsidR="00932F17">
          <w:t>s</w:t>
        </w:r>
      </w:ins>
      <w:del w:id="766" w:author="Author">
        <w:r w:rsidRPr="0005796D" w:rsidDel="00932F17">
          <w:delText>z</w:delText>
        </w:r>
      </w:del>
      <w:r w:rsidRPr="0005796D">
        <w:t xml:space="preserve">ation of </w:t>
      </w:r>
      <w:r w:rsidRPr="002963E1">
        <w:t>wireless communications systems. The</w:t>
      </w:r>
      <w:del w:id="767" w:author="Author">
        <w:r w:rsidRPr="002963E1" w:rsidDel="0049762D">
          <w:delText>ir</w:delText>
        </w:r>
      </w:del>
      <w:r w:rsidRPr="002963E1">
        <w:t xml:space="preserve"> quality is crucial for accurately predicting the system performance an</w:t>
      </w:r>
      <w:r w:rsidRPr="0005796D">
        <w:t>d propagation behavio</w:t>
      </w:r>
      <w:r w:rsidR="00547514" w:rsidRPr="0002036E">
        <w:t>u</w:t>
      </w:r>
      <w:r w:rsidRPr="0002036E">
        <w:t xml:space="preserve">r of wireless systems. Channel models can be broadly divided into two categories, deterministic and statistical. </w:t>
      </w:r>
    </w:p>
    <w:p w:rsidR="007101C9" w:rsidRPr="00DE799F" w:rsidRDefault="007101C9" w:rsidP="00DE799F">
      <w:pPr>
        <w:pStyle w:val="berschrift4"/>
      </w:pPr>
      <w:bookmarkStart w:id="768" w:name="_Toc510884475"/>
      <w:bookmarkStart w:id="769" w:name="_Toc531597673"/>
      <w:r w:rsidRPr="00DE799F">
        <w:t>Comparison</w:t>
      </w:r>
      <w:bookmarkEnd w:id="768"/>
      <w:bookmarkEnd w:id="769"/>
    </w:p>
    <w:p w:rsidR="007101C9" w:rsidRPr="0002036E" w:rsidRDefault="0029219B" w:rsidP="007101C9">
      <w:pPr>
        <w:rPr>
          <w:rStyle w:val="ECCHLbold"/>
        </w:rPr>
      </w:pPr>
      <w:r w:rsidRPr="0002036E">
        <w:rPr>
          <w:rStyle w:val="ECCHLbold"/>
        </w:rPr>
        <w:t>Ray t</w:t>
      </w:r>
      <w:r w:rsidR="007101C9" w:rsidRPr="0002036E">
        <w:rPr>
          <w:rStyle w:val="ECCHLbold"/>
        </w:rPr>
        <w:t>racing</w:t>
      </w:r>
    </w:p>
    <w:p w:rsidR="007101C9" w:rsidRPr="0002036E" w:rsidRDefault="007101C9" w:rsidP="007101C9">
      <w:del w:id="770" w:author="Author">
        <w:r w:rsidRPr="0002036E" w:rsidDel="00087B8B">
          <w:delText>Ray tracing,</w:delText>
        </w:r>
      </w:del>
      <w:r w:rsidRPr="0002036E">
        <w:t xml:space="preserve"> </w:t>
      </w:r>
      <w:proofErr w:type="gramStart"/>
      <w:ins w:id="771" w:author="Author">
        <w:r w:rsidR="00087B8B">
          <w:t>A</w:t>
        </w:r>
      </w:ins>
      <w:proofErr w:type="gramEnd"/>
      <w:del w:id="772" w:author="Author">
        <w:r w:rsidRPr="0002036E" w:rsidDel="00087B8B">
          <w:delText>a</w:delText>
        </w:r>
      </w:del>
      <w:r w:rsidRPr="0002036E">
        <w:t>s all deterministic methods,</w:t>
      </w:r>
      <w:ins w:id="773" w:author="Author">
        <w:r w:rsidR="00087B8B">
          <w:t xml:space="preserve"> r</w:t>
        </w:r>
        <w:r w:rsidR="00087B8B" w:rsidRPr="0002036E">
          <w:t>ay tracing</w:t>
        </w:r>
      </w:ins>
      <w:r w:rsidRPr="0002036E">
        <w:t xml:space="preserve"> is targeted at describing the channel for a specific propagation environment between a transmitter and a receiver. In more detail, ray tracing is based on ray optics, which solve</w:t>
      </w:r>
      <w:r w:rsidR="0029219B" w:rsidRPr="0002036E">
        <w:t>s</w:t>
      </w:r>
      <w:r w:rsidRPr="0002036E">
        <w:t xml:space="preserve"> the Maxwell’s equations in the high frequency regime. </w:t>
      </w:r>
    </w:p>
    <w:p w:rsidR="007101C9" w:rsidRPr="0002036E" w:rsidRDefault="007101C9" w:rsidP="007101C9">
      <w:r w:rsidRPr="0002036E">
        <w:t>Thus, the ray tracing method is a general propagation model that provides estimates of both large- a</w:t>
      </w:r>
      <w:r w:rsidR="0029219B" w:rsidRPr="0002036E">
        <w:t>nd small-scale parameters (e.g.</w:t>
      </w:r>
      <w:r w:rsidRPr="0002036E">
        <w:t xml:space="preserve"> path loss, angle of arrival/departure, multi-path fading and time delays). </w:t>
      </w:r>
    </w:p>
    <w:p w:rsidR="007101C9" w:rsidRPr="0002036E" w:rsidRDefault="007101C9" w:rsidP="007101C9">
      <w:r w:rsidRPr="0002036E">
        <w:t xml:space="preserve">Unlike statistical models, ray tracing does not provide simple formulas for the calculation of the channel gain. It is a computer program based on a numerical method to solve Maxwell’s equations. Ray tracing can provide very accurate predictions, but </w:t>
      </w:r>
      <w:ins w:id="774" w:author="Author">
        <w:r w:rsidR="00087B8B">
          <w:t xml:space="preserve">it </w:t>
        </w:r>
      </w:ins>
      <w:r w:rsidRPr="0002036E">
        <w:t xml:space="preserve">is also computationally intensive, and thus not suitable for very large scenarios. </w:t>
      </w:r>
    </w:p>
    <w:p w:rsidR="007101C9" w:rsidRPr="0002036E" w:rsidRDefault="007101C9" w:rsidP="007101C9">
      <w:r w:rsidRPr="0002036E">
        <w:t xml:space="preserve">The accuracy of the predictions also depends on the quality of the description of the scenario </w:t>
      </w:r>
      <w:r w:rsidR="0029219B" w:rsidRPr="0002036E">
        <w:t>(</w:t>
      </w:r>
      <w:r w:rsidRPr="0002036E">
        <w:t>e.g.</w:t>
      </w:r>
      <w:del w:id="775" w:author="Author">
        <w:r w:rsidRPr="0002036E" w:rsidDel="00087B8B">
          <w:delText>,</w:delText>
        </w:r>
      </w:del>
      <w:r w:rsidRPr="0002036E">
        <w:t xml:space="preserve"> terrain, buildings</w:t>
      </w:r>
      <w:ins w:id="776" w:author="Author">
        <w:r w:rsidR="00B94DBB">
          <w:t xml:space="preserve"> and</w:t>
        </w:r>
      </w:ins>
      <w:del w:id="777" w:author="Author">
        <w:r w:rsidRPr="0002036E" w:rsidDel="00B94DBB">
          <w:delText>,</w:delText>
        </w:r>
      </w:del>
      <w:r w:rsidRPr="0002036E">
        <w:t xml:space="preserve"> vegetation</w:t>
      </w:r>
      <w:r w:rsidR="0029219B" w:rsidRPr="0002036E">
        <w:t>)</w:t>
      </w:r>
      <w:r w:rsidRPr="0002036E">
        <w:t xml:space="preserve"> and the pr</w:t>
      </w:r>
      <w:r w:rsidR="0029219B" w:rsidRPr="0002036E">
        <w:t>operties of the materials in it (</w:t>
      </w:r>
      <w:r w:rsidRPr="0002036E">
        <w:t>e.g. conductivity, permittivity</w:t>
      </w:r>
      <w:ins w:id="778" w:author="Author">
        <w:r w:rsidR="00B94DBB">
          <w:t xml:space="preserve"> and</w:t>
        </w:r>
      </w:ins>
      <w:del w:id="779" w:author="Author">
        <w:r w:rsidRPr="0002036E" w:rsidDel="00B94DBB">
          <w:delText>,</w:delText>
        </w:r>
      </w:del>
      <w:r w:rsidRPr="0002036E">
        <w:t xml:space="preserve"> refractivity</w:t>
      </w:r>
      <w:r w:rsidR="0029219B" w:rsidRPr="0002036E">
        <w:t>)</w:t>
      </w:r>
      <w:r w:rsidRPr="0002036E">
        <w:t xml:space="preserve">. </w:t>
      </w:r>
    </w:p>
    <w:p w:rsidR="007101C9" w:rsidRPr="0002036E" w:rsidRDefault="007101C9" w:rsidP="007101C9">
      <w:r w:rsidRPr="0002036E">
        <w:t>A ray tracing prediction is inaccurate if not adequately calibrated. Thus, real measurements are always needed to calibrate the ray tracer and optimi</w:t>
      </w:r>
      <w:ins w:id="780" w:author="Author">
        <w:r w:rsidR="00056DD8">
          <w:t>s</w:t>
        </w:r>
      </w:ins>
      <w:del w:id="781" w:author="Author">
        <w:r w:rsidRPr="0002036E" w:rsidDel="00056DD8">
          <w:delText>z</w:delText>
        </w:r>
      </w:del>
      <w:r w:rsidRPr="0002036E">
        <w:t xml:space="preserve">e its performance in the particular scenario of study. </w:t>
      </w:r>
    </w:p>
    <w:p w:rsidR="007101C9" w:rsidRPr="0002036E" w:rsidRDefault="007101C9" w:rsidP="007101C9">
      <w:r w:rsidRPr="0002036E">
        <w:t>Overall, ray tracing can provide very accurate predictions for specific small scenarios, if an accurate data base describing is available, and if the tool is properly calibrated. Its computational complexity makes it prohibitive to study many scenarios.</w:t>
      </w:r>
    </w:p>
    <w:p w:rsidR="007101C9" w:rsidRPr="0002036E" w:rsidRDefault="007101C9" w:rsidP="007101C9">
      <w:pPr>
        <w:rPr>
          <w:rStyle w:val="ECCHLbold"/>
        </w:rPr>
      </w:pPr>
      <w:r w:rsidRPr="0002036E">
        <w:rPr>
          <w:rStyle w:val="ECCHLbold"/>
        </w:rPr>
        <w:t>3GPP statistical 3D Spatial Channel Model (SCM)</w:t>
      </w:r>
    </w:p>
    <w:p w:rsidR="007101C9" w:rsidRPr="0002036E" w:rsidRDefault="007101C9" w:rsidP="007101C9">
      <w:r w:rsidRPr="0002036E">
        <w:t xml:space="preserve">To strike a better balance between accuracy and complexity, the 3GPP has introduced a statistical 3D Spatial Channel Model (SCM). This model represents </w:t>
      </w:r>
      <w:r w:rsidR="006C3CE6" w:rsidRPr="0002036E">
        <w:t>scatters</w:t>
      </w:r>
      <w:r w:rsidRPr="0002036E">
        <w:t xml:space="preserve"> through statistical parameters without being physically positioned. </w:t>
      </w:r>
    </w:p>
    <w:p w:rsidR="007101C9" w:rsidRPr="0002036E" w:rsidRDefault="007101C9" w:rsidP="007101C9">
      <w:r w:rsidRPr="0002036E">
        <w:lastRenderedPageBreak/>
        <w:t>It is also known as a geometric stochastic model, which separately defines large-scale parameters (e.g. shadow fading, delay spread, and angular spreads) as well as small-scale parameters (e.g. delays, cluster powers</w:t>
      </w:r>
      <w:del w:id="782" w:author="Author">
        <w:r w:rsidRPr="0002036E" w:rsidDel="00056DD8">
          <w:delText>,</w:delText>
        </w:r>
      </w:del>
      <w:r w:rsidRPr="0002036E">
        <w:t xml:space="preserve"> and arrival-and-departure angles). </w:t>
      </w:r>
    </w:p>
    <w:p w:rsidR="007101C9" w:rsidRPr="0002036E" w:rsidRDefault="007101C9" w:rsidP="007101C9">
      <w:r w:rsidRPr="0002036E">
        <w:t xml:space="preserve">Both sets </w:t>
      </w:r>
      <w:r w:rsidR="0029219B" w:rsidRPr="0002036E">
        <w:t xml:space="preserve">of parameters </w:t>
      </w:r>
      <w:r w:rsidRPr="0002036E">
        <w:t xml:space="preserve">are derived based on large number of measurement campaigns, and </w:t>
      </w:r>
      <w:ins w:id="783" w:author="Author">
        <w:r w:rsidR="00087B8B">
          <w:t xml:space="preserve">they </w:t>
        </w:r>
      </w:ins>
      <w:r w:rsidRPr="0002036E">
        <w:t xml:space="preserve">are randomly drawn from tabulated distributions. </w:t>
      </w:r>
    </w:p>
    <w:p w:rsidR="007101C9" w:rsidRPr="0002036E" w:rsidRDefault="007101C9" w:rsidP="007101C9">
      <w:r w:rsidRPr="0002036E">
        <w:t>In contrast to ray tracers, statistical models do not need to solve Maxwell</w:t>
      </w:r>
      <w:r w:rsidR="0029219B" w:rsidRPr="0002036E">
        <w:t>´s</w:t>
      </w:r>
      <w:r w:rsidRPr="0002036E">
        <w:t xml:space="preserve"> equations, which lower</w:t>
      </w:r>
      <w:del w:id="784" w:author="Author">
        <w:r w:rsidRPr="0002036E" w:rsidDel="00B94DBB">
          <w:delText>s</w:delText>
        </w:r>
      </w:del>
      <w:r w:rsidRPr="0002036E">
        <w:t xml:space="preserve"> their complexity. </w:t>
      </w:r>
    </w:p>
    <w:p w:rsidR="007101C9" w:rsidRPr="0002036E" w:rsidRDefault="007101C9" w:rsidP="007101C9">
      <w:r w:rsidRPr="0002036E">
        <w:t>The large-scale parameters incorporate the geometric positions of the base stations (BSs) and the user equipment (UEs), which are also used to parameteri</w:t>
      </w:r>
      <w:r w:rsidR="0029219B" w:rsidRPr="0002036E">
        <w:t>s</w:t>
      </w:r>
      <w:r w:rsidRPr="0002036E">
        <w:t xml:space="preserve">e the statistics of the small-scale parameters. </w:t>
      </w:r>
    </w:p>
    <w:p w:rsidR="007101C9" w:rsidRPr="0002036E" w:rsidRDefault="007101C9" w:rsidP="007101C9">
      <w:r w:rsidRPr="0002036E">
        <w:t>Then, the channel behavio</w:t>
      </w:r>
      <w:r w:rsidR="00BF36E7" w:rsidRPr="0002036E">
        <w:t>u</w:t>
      </w:r>
      <w:r w:rsidRPr="0002036E">
        <w:t xml:space="preserve">r is defined based on the power delay profile and the angular profile. </w:t>
      </w:r>
    </w:p>
    <w:p w:rsidR="007101C9" w:rsidRPr="0002036E" w:rsidRDefault="007101C9" w:rsidP="007101C9">
      <w:r w:rsidRPr="0002036E">
        <w:t>The 3GPP 3D SCM model includes a number of different scenarios</w:t>
      </w:r>
      <w:del w:id="785" w:author="Author">
        <w:r w:rsidRPr="0002036E" w:rsidDel="00056DD8">
          <w:delText>,</w:delText>
        </w:r>
      </w:del>
      <w:r w:rsidRPr="0002036E">
        <w:t xml:space="preserve"> each of them representing a unique environment. </w:t>
      </w:r>
    </w:p>
    <w:p w:rsidR="007101C9" w:rsidRPr="0002036E" w:rsidRDefault="007101C9" w:rsidP="007101C9">
      <w:r w:rsidRPr="0002036E">
        <w:t>Overall, this channel model:</w:t>
      </w:r>
    </w:p>
    <w:p w:rsidR="007101C9" w:rsidRPr="0002036E" w:rsidRDefault="007101C9" w:rsidP="00BF36E7">
      <w:pPr>
        <w:pStyle w:val="ECCBulletsLv1"/>
      </w:pPr>
      <w:r w:rsidRPr="0002036E">
        <w:t>has a much lower complexity than ray tracing and accounts for a large range of frequencies</w:t>
      </w:r>
      <w:del w:id="786" w:author="Author">
        <w:r w:rsidRPr="0002036E" w:rsidDel="00056DD8">
          <w:delText>,</w:delText>
        </w:r>
      </w:del>
      <w:r w:rsidRPr="0002036E">
        <w:t xml:space="preserve"> </w:t>
      </w:r>
      <w:r w:rsidR="0029219B" w:rsidRPr="0002036E">
        <w:t>including the 60GHz of interest;</w:t>
      </w:r>
    </w:p>
    <w:p w:rsidR="007101C9" w:rsidRPr="0002036E" w:rsidRDefault="007101C9" w:rsidP="00BF36E7">
      <w:pPr>
        <w:pStyle w:val="ECCBulletsLv1"/>
      </w:pPr>
      <w:r w:rsidRPr="0002036E">
        <w:t>is based on large measurements campaigns, which allows to provide general statements in an ensemble of environments</w:t>
      </w:r>
      <w:del w:id="787" w:author="Author">
        <w:r w:rsidRPr="0002036E" w:rsidDel="00DC1402">
          <w:delText xml:space="preserve">, such as </w:delText>
        </w:r>
      </w:del>
      <w:ins w:id="788" w:author="Author">
        <w:r w:rsidR="00DC1402">
          <w:t xml:space="preserve"> such as </w:t>
        </w:r>
      </w:ins>
      <w:r w:rsidRPr="0002036E">
        <w:t>the Urban Micro consi</w:t>
      </w:r>
      <w:r w:rsidR="0029219B" w:rsidRPr="0002036E">
        <w:t>dered in this coexistence study;</w:t>
      </w:r>
    </w:p>
    <w:p w:rsidR="007101C9" w:rsidRPr="0002036E" w:rsidRDefault="007101C9" w:rsidP="00BF36E7">
      <w:pPr>
        <w:pStyle w:val="ECCBulletsLv1"/>
      </w:pPr>
      <w:proofErr w:type="gramStart"/>
      <w:r w:rsidRPr="0002036E">
        <w:t>has</w:t>
      </w:r>
      <w:proofErr w:type="gramEnd"/>
      <w:r w:rsidRPr="0002036E">
        <w:t xml:space="preserve"> been adopted by a large number of companies within the 3GPP</w:t>
      </w:r>
      <w:del w:id="789" w:author="Author">
        <w:r w:rsidRPr="0002036E" w:rsidDel="00056DD8">
          <w:delText>,</w:delText>
        </w:r>
      </w:del>
      <w:r w:rsidRPr="0002036E">
        <w:t xml:space="preserve"> which allows to compare results among different sources.</w:t>
      </w:r>
    </w:p>
    <w:p w:rsidR="007101C9" w:rsidRPr="0002036E" w:rsidRDefault="007101C9" w:rsidP="007101C9">
      <w:pPr>
        <w:rPr>
          <w:rStyle w:val="ECCHLbold"/>
        </w:rPr>
      </w:pPr>
      <w:r w:rsidRPr="0002036E">
        <w:rPr>
          <w:rStyle w:val="ECCHLbold"/>
        </w:rPr>
        <w:t>SEAMCAT</w:t>
      </w:r>
    </w:p>
    <w:p w:rsidR="007101C9" w:rsidRPr="002963E1" w:rsidRDefault="007101C9" w:rsidP="007101C9">
      <w:r w:rsidRPr="0002036E">
        <w:t xml:space="preserve">The </w:t>
      </w:r>
      <w:r w:rsidR="0029219B" w:rsidRPr="0002036E">
        <w:t>ECC</w:t>
      </w:r>
      <w:r w:rsidRPr="0002036E">
        <w:t xml:space="preserve"> tool use</w:t>
      </w:r>
      <w:r w:rsidR="0029219B" w:rsidRPr="0002036E">
        <w:t>s also a statistical approach, b</w:t>
      </w:r>
      <w:r w:rsidRPr="0002036E">
        <w:t>ut it lacks the Urban Micro (</w:t>
      </w:r>
      <w:proofErr w:type="spellStart"/>
      <w:r w:rsidRPr="0002036E">
        <w:t>UMi</w:t>
      </w:r>
      <w:proofErr w:type="spellEnd"/>
      <w:r w:rsidRPr="0002036E">
        <w:t>) – Street Canyon channel model plug-ins for the 60 GHz band, as introduced in earlier in the comments of</w:t>
      </w:r>
      <w:r w:rsidR="003244C8" w:rsidRPr="0002036E">
        <w:t xml:space="preserve"> section </w:t>
      </w:r>
      <w:r w:rsidR="00816335">
        <w:fldChar w:fldCharType="begin"/>
      </w:r>
      <w:r w:rsidR="00816335">
        <w:instrText xml:space="preserve"> REF _Ref523720146 \r \h </w:instrText>
      </w:r>
      <w:r w:rsidR="00816335">
        <w:fldChar w:fldCharType="separate"/>
      </w:r>
      <w:r w:rsidR="004127A4">
        <w:t>7.3</w:t>
      </w:r>
      <w:r w:rsidR="00816335">
        <w:fldChar w:fldCharType="end"/>
      </w:r>
      <w:r w:rsidRPr="002963E1">
        <w:t xml:space="preserve"> In </w:t>
      </w:r>
      <w:r w:rsidR="000A3CC7" w:rsidRPr="002963E1">
        <w:t xml:space="preserve">the version in force at </w:t>
      </w:r>
      <w:r w:rsidR="0029219B" w:rsidRPr="002963E1">
        <w:t xml:space="preserve">the </w:t>
      </w:r>
      <w:r w:rsidR="000A3CC7" w:rsidRPr="002963E1">
        <w:t xml:space="preserve">time </w:t>
      </w:r>
      <w:r w:rsidR="0029219B" w:rsidRPr="002963E1">
        <w:t>when the</w:t>
      </w:r>
      <w:r w:rsidR="000A3CC7" w:rsidRPr="002963E1">
        <w:t xml:space="preserve"> study was undertaken, the</w:t>
      </w:r>
      <w:r w:rsidRPr="002963E1">
        <w:t xml:space="preserve"> tool allows to choose from either </w:t>
      </w:r>
      <w:r w:rsidR="0029219B" w:rsidRPr="002963E1">
        <w:t xml:space="preserve">Recommendation </w:t>
      </w:r>
      <w:r w:rsidRPr="002963E1">
        <w:t>ITU</w:t>
      </w:r>
      <w:r w:rsidR="0029219B" w:rsidRPr="002963E1">
        <w:t>-R</w:t>
      </w:r>
      <w:r w:rsidRPr="002963E1">
        <w:t xml:space="preserve"> P</w:t>
      </w:r>
      <w:r w:rsidR="00BF36E7" w:rsidRPr="0005796D">
        <w:t>.</w:t>
      </w:r>
      <w:r w:rsidRPr="0002036E">
        <w:t>452-12</w:t>
      </w:r>
      <w:r w:rsidR="00842C87" w:rsidRPr="0002036E">
        <w:t xml:space="preserve"> </w:t>
      </w:r>
      <w:ins w:id="790" w:author="Author">
        <w:r w:rsidR="00B94DBB">
          <w:fldChar w:fldCharType="begin"/>
        </w:r>
        <w:r w:rsidR="00B94DBB">
          <w:instrText xml:space="preserve"> REF _Ref528842854 \r \h </w:instrText>
        </w:r>
      </w:ins>
      <w:r w:rsidR="00B94DBB">
        <w:fldChar w:fldCharType="separate"/>
      </w:r>
      <w:ins w:id="791" w:author="Author">
        <w:r w:rsidR="00B94DBB">
          <w:t>[24]</w:t>
        </w:r>
        <w:r w:rsidR="00B94DBB">
          <w:fldChar w:fldCharType="end"/>
        </w:r>
      </w:ins>
      <w:del w:id="792" w:author="Author">
        <w:r w:rsidR="00842C87" w:rsidRPr="002963E1" w:rsidDel="00B94DBB">
          <w:fldChar w:fldCharType="begin"/>
        </w:r>
        <w:r w:rsidR="00842C87" w:rsidRPr="002963E1" w:rsidDel="00B94DBB">
          <w:delInstrText xml:space="preserve"> REF _Ref523747445 \r \h </w:delInstrText>
        </w:r>
        <w:r w:rsidR="004245F7" w:rsidRPr="002963E1" w:rsidDel="00B94DBB">
          <w:delInstrText xml:space="preserve"> \* MERGEFORMAT </w:delInstrText>
        </w:r>
        <w:r w:rsidR="00842C87" w:rsidRPr="002963E1" w:rsidDel="00B94DBB">
          <w:fldChar w:fldCharType="separate"/>
        </w:r>
        <w:r w:rsidR="00A83410" w:rsidRPr="002963E1" w:rsidDel="004127A4">
          <w:delText>[24]</w:delText>
        </w:r>
        <w:r w:rsidR="00842C87" w:rsidRPr="002963E1" w:rsidDel="00B94DBB">
          <w:fldChar w:fldCharType="end"/>
        </w:r>
      </w:del>
      <w:r w:rsidRPr="002963E1">
        <w:t xml:space="preserve"> model </w:t>
      </w:r>
      <w:r w:rsidR="00842C87" w:rsidRPr="002963E1">
        <w:t>or</w:t>
      </w:r>
      <w:r w:rsidRPr="002963E1">
        <w:t xml:space="preserve"> </w:t>
      </w:r>
      <w:r w:rsidR="00842C87" w:rsidRPr="002963E1">
        <w:t>the</w:t>
      </w:r>
      <w:r w:rsidRPr="002963E1">
        <w:t xml:space="preserve"> WINNER path loss models</w:t>
      </w:r>
      <w:r w:rsidR="00842C87" w:rsidRPr="002963E1">
        <w:rPr>
          <w:rStyle w:val="Funotenzeichen"/>
        </w:rPr>
        <w:footnoteReference w:id="5"/>
      </w:r>
      <w:r w:rsidR="0029219B" w:rsidRPr="002963E1">
        <w:t>, that is:</w:t>
      </w:r>
    </w:p>
    <w:p w:rsidR="007101C9" w:rsidRPr="0002036E" w:rsidRDefault="00842C87" w:rsidP="00BF36E7">
      <w:pPr>
        <w:pStyle w:val="ECCBulletsLv1"/>
      </w:pPr>
      <w:r w:rsidRPr="0005796D">
        <w:t xml:space="preserve">Recommendation </w:t>
      </w:r>
      <w:r w:rsidR="007101C9" w:rsidRPr="0002036E">
        <w:t>ITU</w:t>
      </w:r>
      <w:r w:rsidR="0029219B" w:rsidRPr="0002036E">
        <w:t>-R</w:t>
      </w:r>
      <w:r w:rsidR="007101C9" w:rsidRPr="0002036E">
        <w:t xml:space="preserve"> P</w:t>
      </w:r>
      <w:r w:rsidR="00BF36E7" w:rsidRPr="0002036E">
        <w:t>.</w:t>
      </w:r>
      <w:r w:rsidR="007101C9" w:rsidRPr="0002036E">
        <w:t xml:space="preserve">452-12 model extends to high frequency bands, but it lacks an </w:t>
      </w:r>
      <w:r w:rsidR="0029219B" w:rsidRPr="0002036E">
        <w:t>urban m</w:t>
      </w:r>
      <w:r w:rsidR="007101C9" w:rsidRPr="0002036E">
        <w:t>icro model</w:t>
      </w:r>
      <w:r w:rsidR="0029219B" w:rsidRPr="0002036E">
        <w:t>;</w:t>
      </w:r>
    </w:p>
    <w:p w:rsidR="007101C9" w:rsidRPr="0002036E" w:rsidRDefault="00842C87" w:rsidP="00BF36E7">
      <w:pPr>
        <w:pStyle w:val="ECCBulletsLv1"/>
      </w:pPr>
      <w:proofErr w:type="gramStart"/>
      <w:r w:rsidRPr="0002036E">
        <w:t>the</w:t>
      </w:r>
      <w:proofErr w:type="gramEnd"/>
      <w:r w:rsidRPr="0002036E">
        <w:t xml:space="preserve"> </w:t>
      </w:r>
      <w:r w:rsidR="007101C9" w:rsidRPr="0002036E">
        <w:t>W</w:t>
      </w:r>
      <w:r w:rsidR="0029219B" w:rsidRPr="0002036E">
        <w:t>INNER model implements an urban m</w:t>
      </w:r>
      <w:r w:rsidR="007101C9" w:rsidRPr="0002036E">
        <w:t>icro model, but it only covers sub 6</w:t>
      </w:r>
      <w:r w:rsidR="00BF36E7" w:rsidRPr="0002036E">
        <w:t xml:space="preserve"> </w:t>
      </w:r>
      <w:r w:rsidR="007101C9" w:rsidRPr="0002036E">
        <w:t xml:space="preserve">GHz bands. </w:t>
      </w:r>
    </w:p>
    <w:p w:rsidR="007101C9" w:rsidRPr="00DE799F" w:rsidRDefault="007101C9" w:rsidP="00DE799F">
      <w:pPr>
        <w:pStyle w:val="berschrift4"/>
      </w:pPr>
      <w:bookmarkStart w:id="793" w:name="_Toc510884476"/>
      <w:bookmarkStart w:id="794" w:name="_Toc531597674"/>
      <w:r w:rsidRPr="00DE799F">
        <w:t>Description</w:t>
      </w:r>
      <w:bookmarkEnd w:id="793"/>
      <w:bookmarkEnd w:id="794"/>
    </w:p>
    <w:p w:rsidR="007101C9" w:rsidRPr="0002036E" w:rsidRDefault="007101C9" w:rsidP="007101C9">
      <w:r w:rsidRPr="0002036E">
        <w:t>All the communication links in the considered scenarios are assumed to exper</w:t>
      </w:r>
      <w:r w:rsidR="00842C87" w:rsidRPr="0002036E">
        <w:t xml:space="preserve">ience </w:t>
      </w:r>
      <w:r w:rsidR="00BF36E7" w:rsidRPr="0002036E">
        <w:t>line of sight</w:t>
      </w:r>
      <w:r w:rsidR="00842C87" w:rsidRPr="0002036E">
        <w:t xml:space="preserve"> (</w:t>
      </w:r>
      <w:del w:id="795" w:author="Author">
        <w:r w:rsidR="00842C87" w:rsidRPr="0002036E" w:rsidDel="00BF0D7B">
          <w:delText>Lo</w:delText>
        </w:r>
        <w:r w:rsidRPr="0002036E" w:rsidDel="00BF0D7B">
          <w:delText>S</w:delText>
        </w:r>
      </w:del>
      <w:ins w:id="796" w:author="Author">
        <w:r w:rsidR="00BF0D7B">
          <w:t>LOS</w:t>
        </w:r>
      </w:ins>
      <w:r w:rsidRPr="0002036E">
        <w:t xml:space="preserve">) propagation and follow the </w:t>
      </w:r>
      <w:proofErr w:type="spellStart"/>
      <w:r w:rsidRPr="0002036E">
        <w:t>UMi</w:t>
      </w:r>
      <w:proofErr w:type="spellEnd"/>
      <w:r w:rsidRPr="0002036E">
        <w:t xml:space="preserve"> - Street Canyon propagation model. </w:t>
      </w:r>
    </w:p>
    <w:p w:rsidR="007101C9" w:rsidRPr="0002036E" w:rsidRDefault="007101C9" w:rsidP="007101C9">
      <w:r w:rsidRPr="0002036E">
        <w:t>These parameters are defined as a compromise of the results derived from a multiplicity of company measurements in different street canyons, i.e. they do not correspond to a specific street. The propagation characteristics of this street canyon setup are different from those experienced in open field deployments and should be captured accordingly in the specific values of the different parameters used in the channel model.</w:t>
      </w:r>
    </w:p>
    <w:p w:rsidR="007101C9" w:rsidRPr="0002036E" w:rsidRDefault="007101C9" w:rsidP="007101C9">
      <w:r w:rsidRPr="0002036E">
        <w:t>It should be highlighted that this channel model a</w:t>
      </w:r>
      <w:r w:rsidR="00967C50" w:rsidRPr="0002036E">
        <w:t xml:space="preserve">lso captures the impact of the </w:t>
      </w:r>
      <w:proofErr w:type="spellStart"/>
      <w:r w:rsidR="00967C50" w:rsidRPr="0002036E">
        <w:t>non l</w:t>
      </w:r>
      <w:r w:rsidRPr="0002036E">
        <w:t>ine</w:t>
      </w:r>
      <w:proofErr w:type="spellEnd"/>
      <w:r w:rsidR="00967C50" w:rsidRPr="0002036E">
        <w:t xml:space="preserve"> of sight (N</w:t>
      </w:r>
      <w:del w:id="797" w:author="Author">
        <w:r w:rsidR="00967C50" w:rsidRPr="0002036E" w:rsidDel="00BF0D7B">
          <w:delText>Lo</w:delText>
        </w:r>
        <w:r w:rsidRPr="0002036E" w:rsidDel="00BF0D7B">
          <w:delText>S</w:delText>
        </w:r>
      </w:del>
      <w:ins w:id="798" w:author="Author">
        <w:r w:rsidR="00BF0D7B">
          <w:t>LOS</w:t>
        </w:r>
      </w:ins>
      <w:r w:rsidRPr="0002036E">
        <w:t xml:space="preserve">) multipath components of the propagation, and therefore accounts for time-and-frequency correlated fast fading. </w:t>
      </w:r>
    </w:p>
    <w:p w:rsidR="007101C9" w:rsidRPr="002963E1" w:rsidRDefault="007101C9" w:rsidP="007101C9">
      <w:r w:rsidRPr="0002036E">
        <w:lastRenderedPageBreak/>
        <w:t>The main characteristics of the channel model are summari</w:t>
      </w:r>
      <w:del w:id="799" w:author="Author">
        <w:r w:rsidRPr="0002036E" w:rsidDel="00067A1E">
          <w:delText>zed</w:delText>
        </w:r>
      </w:del>
      <w:ins w:id="800" w:author="Author">
        <w:r w:rsidR="00067A1E">
          <w:t>sed</w:t>
        </w:r>
      </w:ins>
      <w:r w:rsidRPr="0002036E">
        <w:t xml:space="preserve"> in</w:t>
      </w:r>
      <w:r w:rsidR="00967C50" w:rsidRPr="0002036E">
        <w:t xml:space="preserve"> </w:t>
      </w:r>
      <w:r w:rsidR="00967C50" w:rsidRPr="002963E1">
        <w:fldChar w:fldCharType="begin"/>
      </w:r>
      <w:r w:rsidR="00967C50" w:rsidRPr="002963E1">
        <w:instrText xml:space="preserve"> REF _Ref523747707 \h </w:instrText>
      </w:r>
      <w:r w:rsidR="004245F7" w:rsidRPr="002963E1">
        <w:instrText xml:space="preserve"> \* MERGEFORMAT </w:instrText>
      </w:r>
      <w:r w:rsidR="00967C50" w:rsidRPr="002963E1">
        <w:fldChar w:fldCharType="separate"/>
      </w:r>
      <w:r w:rsidR="00A83410" w:rsidRPr="002963E1">
        <w:t xml:space="preserve">Table </w:t>
      </w:r>
      <w:r w:rsidR="00A83410" w:rsidRPr="002963E1">
        <w:rPr>
          <w:noProof/>
        </w:rPr>
        <w:t>11</w:t>
      </w:r>
      <w:r w:rsidR="00967C50" w:rsidRPr="002963E1">
        <w:fldChar w:fldCharType="end"/>
      </w:r>
      <w:r w:rsidRPr="002963E1">
        <w:t>.</w:t>
      </w:r>
    </w:p>
    <w:p w:rsidR="00BF36E7" w:rsidRPr="002963E1" w:rsidRDefault="00BF36E7" w:rsidP="00BF36E7">
      <w:pPr>
        <w:pStyle w:val="Beschriftung"/>
        <w:rPr>
          <w:lang w:val="en-GB"/>
        </w:rPr>
      </w:pPr>
      <w:bookmarkStart w:id="801" w:name="_Ref523747707"/>
      <w:bookmarkStart w:id="802" w:name="_Ref511734195"/>
      <w:r w:rsidRPr="002963E1">
        <w:rPr>
          <w:lang w:val="en-GB"/>
        </w:rPr>
        <w:t xml:space="preserve">Table </w:t>
      </w:r>
      <w:r w:rsidRPr="002963E1">
        <w:rPr>
          <w:lang w:val="en-GB"/>
        </w:rPr>
        <w:fldChar w:fldCharType="begin"/>
      </w:r>
      <w:r w:rsidRPr="002963E1">
        <w:rPr>
          <w:lang w:val="en-GB"/>
        </w:rPr>
        <w:instrText xml:space="preserve"> SEQ Table \* ARABIC </w:instrText>
      </w:r>
      <w:r w:rsidRPr="002963E1">
        <w:rPr>
          <w:lang w:val="en-GB"/>
        </w:rPr>
        <w:fldChar w:fldCharType="separate"/>
      </w:r>
      <w:r w:rsidR="004127A4">
        <w:rPr>
          <w:noProof/>
          <w:lang w:val="en-GB"/>
        </w:rPr>
        <w:t>11</w:t>
      </w:r>
      <w:r w:rsidRPr="002963E1">
        <w:rPr>
          <w:lang w:val="en-GB"/>
        </w:rPr>
        <w:fldChar w:fldCharType="end"/>
      </w:r>
      <w:bookmarkEnd w:id="801"/>
      <w:r w:rsidRPr="002963E1">
        <w:rPr>
          <w:lang w:val="en-GB"/>
        </w:rPr>
        <w:t>: Ch</w:t>
      </w:r>
      <w:r w:rsidR="00967C50" w:rsidRPr="002963E1">
        <w:rPr>
          <w:lang w:val="en-GB"/>
        </w:rPr>
        <w:t xml:space="preserve">aracteristics of the 3GPP TR 38.901 </w:t>
      </w:r>
      <w:ins w:id="803" w:author="Author">
        <w:r w:rsidR="000629C5">
          <w:rPr>
            <w:lang w:val="en-GB"/>
          </w:rPr>
          <w:fldChar w:fldCharType="begin"/>
        </w:r>
        <w:r w:rsidR="000629C5">
          <w:rPr>
            <w:lang w:val="en-GB"/>
          </w:rPr>
          <w:instrText xml:space="preserve"> REF _Ref528842764 \r \h </w:instrText>
        </w:r>
      </w:ins>
      <w:r w:rsidR="000629C5">
        <w:rPr>
          <w:lang w:val="en-GB"/>
        </w:rPr>
      </w:r>
      <w:r w:rsidR="000629C5">
        <w:rPr>
          <w:lang w:val="en-GB"/>
        </w:rPr>
        <w:fldChar w:fldCharType="separate"/>
      </w:r>
      <w:ins w:id="804" w:author="Author">
        <w:r w:rsidR="000629C5">
          <w:rPr>
            <w:lang w:val="en-GB"/>
          </w:rPr>
          <w:t>[17</w:t>
        </w:r>
        <w:proofErr w:type="gramStart"/>
        <w:r w:rsidR="000629C5">
          <w:rPr>
            <w:lang w:val="en-GB"/>
          </w:rPr>
          <w:t>]</w:t>
        </w:r>
        <w:proofErr w:type="gramEnd"/>
        <w:r w:rsidR="000629C5">
          <w:rPr>
            <w:lang w:val="en-GB"/>
          </w:rPr>
          <w:fldChar w:fldCharType="end"/>
        </w:r>
      </w:ins>
      <w:del w:id="805" w:author="Author">
        <w:r w:rsidR="00967C50" w:rsidRPr="002963E1" w:rsidDel="000629C5">
          <w:rPr>
            <w:lang w:val="en-GB"/>
          </w:rPr>
          <w:fldChar w:fldCharType="begin"/>
        </w:r>
        <w:r w:rsidR="00967C50" w:rsidRPr="002963E1" w:rsidDel="000629C5">
          <w:rPr>
            <w:lang w:val="en-GB"/>
          </w:rPr>
          <w:delInstrText xml:space="preserve"> REF _Ref523747861 \r \h </w:delInstrText>
        </w:r>
        <w:r w:rsidR="004245F7" w:rsidRPr="002963E1" w:rsidDel="000629C5">
          <w:rPr>
            <w:lang w:val="en-GB"/>
          </w:rPr>
          <w:delInstrText xml:space="preserve"> \* MERGEFORMAT </w:delInstrText>
        </w:r>
        <w:r w:rsidR="00967C50" w:rsidRPr="002963E1" w:rsidDel="000629C5">
          <w:rPr>
            <w:lang w:val="en-GB"/>
          </w:rPr>
        </w:r>
        <w:r w:rsidR="00967C50" w:rsidRPr="002963E1" w:rsidDel="000629C5">
          <w:rPr>
            <w:lang w:val="en-GB"/>
          </w:rPr>
          <w:fldChar w:fldCharType="separate"/>
        </w:r>
        <w:r w:rsidR="00A83410" w:rsidRPr="002963E1" w:rsidDel="000629C5">
          <w:rPr>
            <w:lang w:val="en-GB"/>
          </w:rPr>
          <w:delText>[17]</w:delText>
        </w:r>
        <w:r w:rsidR="00967C50" w:rsidRPr="002963E1" w:rsidDel="000629C5">
          <w:rPr>
            <w:lang w:val="en-GB"/>
          </w:rPr>
          <w:fldChar w:fldCharType="end"/>
        </w:r>
      </w:del>
      <w:r w:rsidRPr="002963E1">
        <w:rPr>
          <w:lang w:val="en-GB"/>
        </w:rPr>
        <w:t>channel model</w:t>
      </w:r>
      <w:bookmarkEnd w:id="802"/>
    </w:p>
    <w:tbl>
      <w:tblPr>
        <w:tblStyle w:val="ECCTable-redheader"/>
        <w:tblW w:w="0" w:type="auto"/>
        <w:tblInd w:w="0" w:type="dxa"/>
        <w:tblLook w:val="04A0" w:firstRow="1" w:lastRow="0" w:firstColumn="1" w:lastColumn="0" w:noHBand="0" w:noVBand="1"/>
      </w:tblPr>
      <w:tblGrid>
        <w:gridCol w:w="4927"/>
        <w:gridCol w:w="4928"/>
      </w:tblGrid>
      <w:tr w:rsidR="00533BCE" w:rsidRPr="0002036E" w:rsidTr="00FB27D4">
        <w:trPr>
          <w:cnfStyle w:val="100000000000" w:firstRow="1" w:lastRow="0" w:firstColumn="0" w:lastColumn="0" w:oddVBand="0" w:evenVBand="0" w:oddHBand="0" w:evenHBand="0" w:firstRowFirstColumn="0" w:firstRowLastColumn="0" w:lastRowFirstColumn="0" w:lastRowLastColumn="0"/>
        </w:trPr>
        <w:tc>
          <w:tcPr>
            <w:tcW w:w="9855" w:type="dxa"/>
            <w:gridSpan w:val="2"/>
          </w:tcPr>
          <w:p w:rsidR="00533BCE" w:rsidRPr="0002036E" w:rsidRDefault="00533BCE" w:rsidP="00967C50">
            <w:pPr>
              <w:spacing w:before="120" w:after="120"/>
              <w:jc w:val="center"/>
            </w:pPr>
            <w:r w:rsidRPr="0005796D">
              <w:t>3GPP TR 38.901 channel model charact</w:t>
            </w:r>
            <w:r w:rsidRPr="0002036E">
              <w:t>eristics</w:t>
            </w:r>
          </w:p>
        </w:tc>
      </w:tr>
      <w:tr w:rsidR="00967C50" w:rsidRPr="0002036E" w:rsidTr="00967C50">
        <w:tc>
          <w:tcPr>
            <w:tcW w:w="4927" w:type="dxa"/>
          </w:tcPr>
          <w:p w:rsidR="00967C50" w:rsidRPr="0002036E" w:rsidRDefault="00967C50" w:rsidP="00D717F5">
            <w:pPr>
              <w:pStyle w:val="ECCTabletext"/>
            </w:pPr>
            <w:r w:rsidRPr="0002036E">
              <w:t>Shadow fading</w:t>
            </w:r>
            <w:ins w:id="806" w:author="Author">
              <w:r w:rsidR="0049762D">
                <w:t xml:space="preserve"> (Note 1)</w:t>
              </w:r>
            </w:ins>
            <w:del w:id="807" w:author="Author">
              <w:r w:rsidRPr="0002036E" w:rsidDel="00D717F5">
                <w:delText>*</w:delText>
              </w:r>
            </w:del>
          </w:p>
        </w:tc>
        <w:tc>
          <w:tcPr>
            <w:tcW w:w="4928" w:type="dxa"/>
          </w:tcPr>
          <w:p w:rsidR="00967C50" w:rsidRPr="0002036E" w:rsidRDefault="00967C50" w:rsidP="000C0989">
            <w:pPr>
              <w:pStyle w:val="ECCTabletext"/>
            </w:pPr>
            <w:r w:rsidRPr="0002036E">
              <w:t>Spatially correlated with standard deviation (σ) as per Table 7.4.1-1 (σ = 4 dB)</w:t>
            </w:r>
          </w:p>
        </w:tc>
      </w:tr>
      <w:tr w:rsidR="00967C50" w:rsidRPr="0002036E" w:rsidTr="00967C50">
        <w:tc>
          <w:tcPr>
            <w:tcW w:w="4927" w:type="dxa"/>
          </w:tcPr>
          <w:p w:rsidR="00967C50" w:rsidRPr="0002036E" w:rsidRDefault="00967C50" w:rsidP="000C0989">
            <w:pPr>
              <w:pStyle w:val="ECCTabletext"/>
            </w:pPr>
            <w:r w:rsidRPr="0002036E">
              <w:t>Path loss</w:t>
            </w:r>
          </w:p>
        </w:tc>
        <w:tc>
          <w:tcPr>
            <w:tcW w:w="4928" w:type="dxa"/>
          </w:tcPr>
          <w:p w:rsidR="00967C50" w:rsidRPr="0002036E" w:rsidRDefault="00967C50" w:rsidP="000C0989">
            <w:pPr>
              <w:pStyle w:val="ECCTabletext"/>
            </w:pPr>
            <w:r w:rsidRPr="0002036E">
              <w:t>Frequency-dependent as per Table 7.4.1-1</w:t>
            </w:r>
          </w:p>
        </w:tc>
      </w:tr>
      <w:tr w:rsidR="00967C50" w:rsidRPr="0002036E" w:rsidTr="00967C50">
        <w:tc>
          <w:tcPr>
            <w:tcW w:w="4927" w:type="dxa"/>
          </w:tcPr>
          <w:p w:rsidR="00967C50" w:rsidRPr="0002036E" w:rsidRDefault="00967C50" w:rsidP="000C0989">
            <w:pPr>
              <w:pStyle w:val="ECCTabletext"/>
            </w:pPr>
            <w:r w:rsidRPr="0002036E">
              <w:t>Oxygen absorption</w:t>
            </w:r>
          </w:p>
        </w:tc>
        <w:tc>
          <w:tcPr>
            <w:tcW w:w="4928" w:type="dxa"/>
          </w:tcPr>
          <w:p w:rsidR="00967C50" w:rsidRPr="002963E1" w:rsidRDefault="00967C50" w:rsidP="0049762D">
            <w:pPr>
              <w:pStyle w:val="ECCTabletext"/>
            </w:pPr>
            <w:r w:rsidRPr="0002036E">
              <w:t xml:space="preserve">As per Table 7.6.1-1 (e.g. 15 dB/km for f = 60 GHz), which is consistent with </w:t>
            </w:r>
            <w:ins w:id="808" w:author="Author">
              <w:r w:rsidR="0049762D">
                <w:fldChar w:fldCharType="begin"/>
              </w:r>
              <w:r w:rsidR="0049762D">
                <w:instrText xml:space="preserve"> REF _Ref528845482 \r \h </w:instrText>
              </w:r>
            </w:ins>
            <w:r w:rsidR="0049762D">
              <w:fldChar w:fldCharType="separate"/>
            </w:r>
            <w:ins w:id="809" w:author="Author">
              <w:r w:rsidR="0049762D">
                <w:t>[3]</w:t>
              </w:r>
              <w:r w:rsidR="0049762D">
                <w:fldChar w:fldCharType="end"/>
              </w:r>
              <w:r w:rsidR="0049762D">
                <w:t xml:space="preserve"> </w:t>
              </w:r>
            </w:ins>
            <w:del w:id="810" w:author="Author">
              <w:r w:rsidRPr="002963E1" w:rsidDel="0049762D">
                <w:fldChar w:fldCharType="begin"/>
              </w:r>
              <w:r w:rsidRPr="002963E1" w:rsidDel="0049762D">
                <w:delInstrText xml:space="preserve"> REF _Ref510775108 \r \h </w:delInstrText>
              </w:r>
              <w:r w:rsidR="004245F7" w:rsidRPr="002963E1" w:rsidDel="0049762D">
                <w:delInstrText xml:space="preserve"> \* MERGEFORMAT </w:delInstrText>
              </w:r>
              <w:r w:rsidRPr="002963E1" w:rsidDel="0049762D">
                <w:fldChar w:fldCharType="separate"/>
              </w:r>
              <w:r w:rsidR="00A83410" w:rsidRPr="002963E1" w:rsidDel="0049762D">
                <w:delText>[3]</w:delText>
              </w:r>
              <w:r w:rsidRPr="002963E1" w:rsidDel="0049762D">
                <w:fldChar w:fldCharType="end"/>
              </w:r>
            </w:del>
            <w:ins w:id="811" w:author="Author">
              <w:r w:rsidR="0049762D">
                <w:t xml:space="preserve"> </w:t>
              </w:r>
              <w:r w:rsidR="0049762D">
                <w:fldChar w:fldCharType="begin"/>
              </w:r>
              <w:r w:rsidR="0049762D">
                <w:instrText xml:space="preserve"> REF _Ref529792655 \r \h </w:instrText>
              </w:r>
            </w:ins>
            <w:r w:rsidR="0049762D">
              <w:fldChar w:fldCharType="separate"/>
            </w:r>
            <w:ins w:id="812" w:author="Author">
              <w:r w:rsidR="0049762D">
                <w:t>[10]</w:t>
              </w:r>
              <w:r w:rsidR="0049762D">
                <w:fldChar w:fldCharType="end"/>
              </w:r>
            </w:ins>
            <w:r w:rsidRPr="002963E1">
              <w:fldChar w:fldCharType="begin"/>
            </w:r>
            <w:r w:rsidRPr="002963E1">
              <w:instrText xml:space="preserve"> REF _Ref510775129 \r \h </w:instrText>
            </w:r>
            <w:r w:rsidR="004245F7" w:rsidRPr="002963E1">
              <w:instrText xml:space="preserve"> \* MERGEFORMAT </w:instrText>
            </w:r>
            <w:r w:rsidRPr="002963E1">
              <w:fldChar w:fldCharType="separate"/>
            </w:r>
            <w:del w:id="813" w:author="Author">
              <w:r w:rsidR="00A83410" w:rsidRPr="002963E1" w:rsidDel="004127A4">
                <w:delText>[10]</w:delText>
              </w:r>
            </w:del>
            <w:r w:rsidRPr="002963E1">
              <w:fldChar w:fldCharType="end"/>
            </w:r>
          </w:p>
        </w:tc>
      </w:tr>
      <w:tr w:rsidR="00967C50" w:rsidRPr="0002036E" w:rsidTr="00967C50">
        <w:tc>
          <w:tcPr>
            <w:tcW w:w="4927" w:type="dxa"/>
          </w:tcPr>
          <w:p w:rsidR="00967C50" w:rsidRPr="0002036E" w:rsidRDefault="00967C50" w:rsidP="000C0989">
            <w:pPr>
              <w:pStyle w:val="ECCTabletext"/>
            </w:pPr>
            <w:r w:rsidRPr="0002036E">
              <w:t>K-factor*</w:t>
            </w:r>
          </w:p>
        </w:tc>
        <w:tc>
          <w:tcPr>
            <w:tcW w:w="4928" w:type="dxa"/>
          </w:tcPr>
          <w:p w:rsidR="00967C50" w:rsidRPr="0002036E" w:rsidRDefault="00967C50" w:rsidP="000C0989">
            <w:pPr>
              <w:pStyle w:val="ECCTabletext"/>
            </w:pPr>
            <w:r w:rsidRPr="0002036E">
              <w:t>Log-normal distribution with mean (µ) and σ as per Table 7.5-6 for WPON links (µ = 9 dB and σ = 5 dB)</w:t>
            </w:r>
          </w:p>
        </w:tc>
      </w:tr>
      <w:tr w:rsidR="00967C50" w:rsidRPr="0002036E" w:rsidTr="00967C50">
        <w:tc>
          <w:tcPr>
            <w:tcW w:w="4927" w:type="dxa"/>
          </w:tcPr>
          <w:p w:rsidR="00967C50" w:rsidRPr="0002036E" w:rsidRDefault="00967C50" w:rsidP="000C0989">
            <w:pPr>
              <w:pStyle w:val="ECCTabletext"/>
            </w:pPr>
            <w:r w:rsidRPr="0002036E">
              <w:t>Antenna element pattern</w:t>
            </w:r>
          </w:p>
        </w:tc>
        <w:tc>
          <w:tcPr>
            <w:tcW w:w="4928" w:type="dxa"/>
          </w:tcPr>
          <w:p w:rsidR="00967C50" w:rsidRPr="0002036E" w:rsidRDefault="00967C50" w:rsidP="000C0989">
            <w:pPr>
              <w:pStyle w:val="ECCTabletext"/>
            </w:pPr>
            <w:r w:rsidRPr="0002036E">
              <w:t>Identical vertical and horizontal cuts of the radiation power pattern as per Table 7.3-1</w:t>
            </w:r>
          </w:p>
        </w:tc>
      </w:tr>
      <w:tr w:rsidR="00967C50" w:rsidRPr="0002036E" w:rsidTr="00967C50">
        <w:tc>
          <w:tcPr>
            <w:tcW w:w="4927" w:type="dxa"/>
          </w:tcPr>
          <w:p w:rsidR="00967C50" w:rsidRPr="0002036E" w:rsidRDefault="00967C50" w:rsidP="00D717F5">
            <w:pPr>
              <w:pStyle w:val="ECCTabletext"/>
            </w:pPr>
            <w:r w:rsidRPr="0002036E">
              <w:t>Delay spread</w:t>
            </w:r>
            <w:ins w:id="814" w:author="Author">
              <w:r w:rsidR="00D717F5">
                <w:t xml:space="preserve"> (Note 1)</w:t>
              </w:r>
            </w:ins>
            <w:del w:id="815" w:author="Author">
              <w:r w:rsidRPr="0002036E" w:rsidDel="00D717F5">
                <w:delText>*</w:delText>
              </w:r>
            </w:del>
          </w:p>
        </w:tc>
        <w:tc>
          <w:tcPr>
            <w:tcW w:w="4928" w:type="dxa"/>
          </w:tcPr>
          <w:p w:rsidR="00967C50" w:rsidRPr="0002036E" w:rsidRDefault="00967C50" w:rsidP="000C0989">
            <w:pPr>
              <w:pStyle w:val="ECCTabletext"/>
            </w:pPr>
            <w:r w:rsidRPr="0002036E">
              <w:t>Log-normal distribution as per Table 7.5-6</w:t>
            </w:r>
          </w:p>
        </w:tc>
      </w:tr>
      <w:tr w:rsidR="00967C50" w:rsidRPr="0002036E" w:rsidTr="00967C50">
        <w:tc>
          <w:tcPr>
            <w:tcW w:w="4927" w:type="dxa"/>
          </w:tcPr>
          <w:p w:rsidR="00967C50" w:rsidRPr="0002036E" w:rsidRDefault="00967C50" w:rsidP="00D717F5">
            <w:pPr>
              <w:pStyle w:val="ECCTabletext"/>
            </w:pPr>
            <w:r w:rsidRPr="0002036E">
              <w:t>Angular spreads of arrival and departure</w:t>
            </w:r>
            <w:ins w:id="816" w:author="Author">
              <w:r w:rsidR="00D717F5">
                <w:t xml:space="preserve"> (Note 1)</w:t>
              </w:r>
            </w:ins>
            <w:del w:id="817" w:author="Author">
              <w:r w:rsidRPr="0002036E" w:rsidDel="00D717F5">
                <w:delText>*</w:delText>
              </w:r>
            </w:del>
          </w:p>
        </w:tc>
        <w:tc>
          <w:tcPr>
            <w:tcW w:w="4928" w:type="dxa"/>
          </w:tcPr>
          <w:p w:rsidR="00967C50" w:rsidRPr="0002036E" w:rsidRDefault="00967C50" w:rsidP="000C0989">
            <w:pPr>
              <w:pStyle w:val="ECCTabletext"/>
            </w:pPr>
            <w:r w:rsidRPr="0002036E">
              <w:t>Log-normal distribution as per Table 7.5-6</w:t>
            </w:r>
          </w:p>
        </w:tc>
      </w:tr>
      <w:tr w:rsidR="0049762D" w:rsidRPr="0002036E" w:rsidTr="006A2C2F">
        <w:trPr>
          <w:ins w:id="818" w:author="Author"/>
        </w:trPr>
        <w:tc>
          <w:tcPr>
            <w:tcW w:w="9855" w:type="dxa"/>
            <w:gridSpan w:val="2"/>
          </w:tcPr>
          <w:p w:rsidR="0049762D" w:rsidRPr="00E73693" w:rsidRDefault="0049762D" w:rsidP="0049762D">
            <w:pPr>
              <w:pStyle w:val="ECCTablenote"/>
              <w:rPr>
                <w:moveTo w:id="819" w:author="Author"/>
              </w:rPr>
            </w:pPr>
            <w:ins w:id="820" w:author="Author">
              <w:r w:rsidRPr="0049762D">
                <w:t xml:space="preserve">Note 1: </w:t>
              </w:r>
            </w:ins>
            <w:moveToRangeStart w:id="821" w:author="Author" w:name="move529792698"/>
            <w:moveTo w:id="822" w:author="Author">
              <w:del w:id="823" w:author="Author">
                <w:r w:rsidRPr="006A2C2F" w:rsidDel="0049762D">
                  <w:delText>*</w:delText>
                </w:r>
              </w:del>
              <w:r w:rsidRPr="006A2C2F">
                <w:t>The specific values of the large-scale channel parameters highlighted in the table above, a number of parameters used for fast fading generation (e.g.</w:t>
              </w:r>
              <w:r w:rsidRPr="008813E1">
                <w:t xml:space="preserve"> per cluster shadowing, angles of arrival/departure)</w:t>
              </w:r>
              <w:del w:id="824" w:author="Author">
                <w:r w:rsidRPr="008813E1" w:rsidDel="00D717F5">
                  <w:delText>,</w:delText>
                </w:r>
              </w:del>
              <w:r w:rsidRPr="008813E1">
                <w:t xml:space="preserve"> and the traffic dynamics (e.g. scheduled us</w:t>
              </w:r>
              <w:r w:rsidRPr="00E73693">
                <w:t>ers per TTI, packet times of arrival for the FTP3 scenario) vary per simulation drop</w:t>
              </w:r>
              <w:del w:id="825" w:author="Author">
                <w:r w:rsidRPr="00E73693" w:rsidDel="00DC5B86">
                  <w:delText>,</w:delText>
                </w:r>
              </w:del>
              <w:r w:rsidRPr="00E73693">
                <w:t xml:space="preserve"> since independent realizations of the random variables involved in their definition are generated per drop. The aggregation of results of many drops is used to build the CDFs.</w:t>
              </w:r>
            </w:moveTo>
          </w:p>
          <w:moveToRangeEnd w:id="821"/>
          <w:p w:rsidR="0049762D" w:rsidRPr="0002036E" w:rsidRDefault="0049762D" w:rsidP="001A7E7F">
            <w:pPr>
              <w:pStyle w:val="ECCTablenote"/>
              <w:rPr>
                <w:ins w:id="826" w:author="Author"/>
              </w:rPr>
            </w:pPr>
          </w:p>
        </w:tc>
      </w:tr>
    </w:tbl>
    <w:p w:rsidR="007101C9" w:rsidRPr="0002036E" w:rsidDel="0049762D" w:rsidRDefault="007101C9" w:rsidP="00967C50">
      <w:pPr>
        <w:pStyle w:val="ECCTablenote"/>
        <w:rPr>
          <w:moveFrom w:id="827" w:author="Author"/>
        </w:rPr>
      </w:pPr>
      <w:moveFromRangeStart w:id="828" w:author="Author" w:name="move529792698"/>
      <w:moveFrom w:id="829" w:author="Author">
        <w:r w:rsidRPr="0002036E" w:rsidDel="0049762D">
          <w:t>*The specific values of the large-scale channel parameters highlighted in the table above, a number of parameters used f</w:t>
        </w:r>
        <w:r w:rsidR="009E2A19" w:rsidRPr="0002036E" w:rsidDel="0049762D">
          <w:t>or fast fading generation (e.g.</w:t>
        </w:r>
        <w:r w:rsidRPr="0002036E" w:rsidDel="0049762D">
          <w:t xml:space="preserve"> per cluster shadowing, angles of arrival/departure),</w:t>
        </w:r>
        <w:r w:rsidR="009E2A19" w:rsidRPr="0002036E" w:rsidDel="0049762D">
          <w:t xml:space="preserve"> and the traffic dynamics (e.g.</w:t>
        </w:r>
        <w:r w:rsidRPr="0002036E" w:rsidDel="0049762D">
          <w:t xml:space="preserve"> scheduled users per TTI, packet times of arrival for the FTP3 scenario) vary per simulation drop, since independent realizations of the random variables involved in their definition are generated per drop. The aggregation of results of many drops </w:t>
        </w:r>
        <w:r w:rsidR="00BF36E7" w:rsidRPr="0002036E" w:rsidDel="0049762D">
          <w:t>is</w:t>
        </w:r>
        <w:r w:rsidRPr="0002036E" w:rsidDel="0049762D">
          <w:t xml:space="preserve"> used to build the CDFs.</w:t>
        </w:r>
      </w:moveFrom>
    </w:p>
    <w:moveFromRangeEnd w:id="828"/>
    <w:p w:rsidR="007101C9" w:rsidRPr="0002036E" w:rsidRDefault="007101C9" w:rsidP="007101C9">
      <w:r w:rsidRPr="0002036E">
        <w:t>One simulation (i.e. see Cumulative Density Function (CDF) graphs) is composed by multiple drops</w:t>
      </w:r>
      <w:del w:id="830" w:author="Author">
        <w:r w:rsidRPr="0002036E" w:rsidDel="00056DD8">
          <w:delText>,</w:delText>
        </w:r>
      </w:del>
      <w:r w:rsidRPr="0002036E">
        <w:t xml:space="preserve"> where each drop is the reali</w:t>
      </w:r>
      <w:ins w:id="831" w:author="Author">
        <w:r w:rsidR="00932F17">
          <w:t>s</w:t>
        </w:r>
      </w:ins>
      <w:del w:id="832" w:author="Author">
        <w:r w:rsidRPr="0002036E" w:rsidDel="00932F17">
          <w:delText>z</w:delText>
        </w:r>
      </w:del>
      <w:r w:rsidRPr="0002036E">
        <w:t>ation of the statistical channel model. Each drop is built as a time evolution series</w:t>
      </w:r>
      <w:del w:id="833" w:author="Author">
        <w:r w:rsidRPr="0002036E" w:rsidDel="00056DD8">
          <w:delText>,</w:delText>
        </w:r>
      </w:del>
      <w:r w:rsidRPr="0002036E">
        <w:t xml:space="preserve"> with a given traffic pattern. The initiali</w:t>
      </w:r>
      <w:ins w:id="834" w:author="Author">
        <w:r w:rsidR="00932F17">
          <w:t>s</w:t>
        </w:r>
      </w:ins>
      <w:del w:id="835" w:author="Author">
        <w:r w:rsidRPr="0002036E" w:rsidDel="00932F17">
          <w:delText>z</w:delText>
        </w:r>
      </w:del>
      <w:r w:rsidRPr="0002036E">
        <w:t>ation of the channel model and traffic variables is based on random seeds</w:t>
      </w:r>
      <w:del w:id="836" w:author="Author">
        <w:r w:rsidRPr="0002036E" w:rsidDel="00056DD8">
          <w:delText>,</w:delText>
        </w:r>
      </w:del>
      <w:r w:rsidRPr="0002036E">
        <w:t xml:space="preserve"> which are chosen based on the Monte Carlo method.</w:t>
      </w:r>
    </w:p>
    <w:p w:rsidR="007101C9" w:rsidRPr="0002036E" w:rsidRDefault="007101C9" w:rsidP="007101C9">
      <w:r w:rsidRPr="0002036E">
        <w:t xml:space="preserve">The CDF results are composed by a relative low amount of drops i.e. 15. Whereas statistical analysis usually demands a further level of iteration, the high amount of </w:t>
      </w:r>
      <w:r w:rsidR="009E2A19" w:rsidRPr="0002036E">
        <w:t xml:space="preserve">Access Point (AP) and Home Outdoor Unit (HOU) </w:t>
      </w:r>
      <w:r w:rsidRPr="0002036E">
        <w:t xml:space="preserve">units, and the smoothness of the results indicates that this assumption is correct. </w:t>
      </w:r>
      <w:ins w:id="837" w:author="Author">
        <w:r w:rsidR="00644CCE">
          <w:t>W</w:t>
        </w:r>
        <w:r w:rsidR="00644CCE" w:rsidRPr="0002036E">
          <w:t>here links are static (as result of the fixed position of the units)</w:t>
        </w:r>
        <w:r w:rsidR="00644CCE">
          <w:t>, t</w:t>
        </w:r>
      </w:ins>
      <w:del w:id="838" w:author="Author">
        <w:r w:rsidRPr="0002036E" w:rsidDel="00644CCE">
          <w:delText>T</w:delText>
        </w:r>
      </w:del>
      <w:r w:rsidRPr="0002036E">
        <w:t>he nature of the scenarios</w:t>
      </w:r>
      <w:proofErr w:type="gramStart"/>
      <w:r w:rsidRPr="0002036E">
        <w:t xml:space="preserve">, </w:t>
      </w:r>
      <w:proofErr w:type="gramEnd"/>
      <w:del w:id="839" w:author="Author">
        <w:r w:rsidRPr="0002036E" w:rsidDel="00644CCE">
          <w:delText>where links are static (as result of the fixed position of the units)</w:delText>
        </w:r>
      </w:del>
      <w:r w:rsidRPr="0002036E">
        <w:t>, reduces the randomness of the channel</w:t>
      </w:r>
      <w:del w:id="840" w:author="Author">
        <w:r w:rsidRPr="0002036E" w:rsidDel="00D717F5">
          <w:delText>,</w:delText>
        </w:r>
      </w:del>
      <w:r w:rsidRPr="0002036E">
        <w:t xml:space="preserve"> as usually it is the mobility characteristic that creates the biggest variance in wireless environments. </w:t>
      </w:r>
    </w:p>
    <w:p w:rsidR="007101C9" w:rsidRPr="0002036E" w:rsidRDefault="007101C9" w:rsidP="007101C9">
      <w:pPr>
        <w:pStyle w:val="berschrift3"/>
        <w:rPr>
          <w:lang w:val="en-GB"/>
        </w:rPr>
      </w:pPr>
      <w:bookmarkStart w:id="841" w:name="_Toc510884477"/>
      <w:bookmarkStart w:id="842" w:name="_Toc531597675"/>
      <w:r w:rsidRPr="0002036E">
        <w:rPr>
          <w:lang w:val="en-GB"/>
        </w:rPr>
        <w:t>FS and MGWS access systems</w:t>
      </w:r>
      <w:bookmarkEnd w:id="841"/>
      <w:bookmarkEnd w:id="842"/>
    </w:p>
    <w:p w:rsidR="007101C9" w:rsidRPr="0002036E" w:rsidRDefault="007101C9" w:rsidP="007101C9">
      <w:r w:rsidRPr="0002036E">
        <w:t>The main characteristics of the considered systems are detailed in the following tables.</w:t>
      </w:r>
    </w:p>
    <w:p w:rsidR="007101C9" w:rsidRPr="00DE799F" w:rsidRDefault="007101C9" w:rsidP="00DE799F">
      <w:pPr>
        <w:pStyle w:val="berschrift4"/>
      </w:pPr>
      <w:bookmarkStart w:id="843" w:name="_Toc510884478"/>
      <w:bookmarkStart w:id="844" w:name="_Toc531597676"/>
      <w:r w:rsidRPr="00DE799F">
        <w:t>MGWS</w:t>
      </w:r>
      <w:bookmarkEnd w:id="843"/>
      <w:bookmarkEnd w:id="844"/>
    </w:p>
    <w:p w:rsidR="007101C9" w:rsidRPr="0002036E" w:rsidRDefault="007101C9" w:rsidP="007101C9">
      <w:r w:rsidRPr="0002036E">
        <w:t>Each AP and H</w:t>
      </w:r>
      <w:r w:rsidR="009E2A19" w:rsidRPr="0002036E">
        <w:t xml:space="preserve">OU </w:t>
      </w:r>
      <w:r w:rsidRPr="0002036E">
        <w:t>is comprised of phased array antennas that provide 180° field of view.</w:t>
      </w:r>
    </w:p>
    <w:p w:rsidR="007101C9" w:rsidRDefault="007101C9" w:rsidP="007101C9">
      <w:r w:rsidRPr="0002036E">
        <w:t>Each AP solely provides downlink/uplink access to one HOU at a time.</w:t>
      </w:r>
    </w:p>
    <w:p w:rsidR="00BF36E7" w:rsidRPr="0002036E" w:rsidRDefault="00BF36E7" w:rsidP="00BF36E7">
      <w:pPr>
        <w:pStyle w:val="Beschriftung"/>
        <w:rPr>
          <w:lang w:val="en-GB"/>
        </w:rPr>
      </w:pPr>
      <w:r w:rsidRPr="0002036E">
        <w:rPr>
          <w:lang w:val="en-GB"/>
        </w:rPr>
        <w:t xml:space="preserve">Table </w:t>
      </w:r>
      <w:r w:rsidRPr="0002036E">
        <w:rPr>
          <w:lang w:val="en-GB"/>
        </w:rPr>
        <w:fldChar w:fldCharType="begin"/>
      </w:r>
      <w:r w:rsidRPr="0002036E">
        <w:rPr>
          <w:lang w:val="en-GB"/>
        </w:rPr>
        <w:instrText xml:space="preserve"> SEQ Table \* ARABIC </w:instrText>
      </w:r>
      <w:r w:rsidRPr="0002036E">
        <w:rPr>
          <w:lang w:val="en-GB"/>
        </w:rPr>
        <w:fldChar w:fldCharType="separate"/>
      </w:r>
      <w:r w:rsidR="004127A4">
        <w:rPr>
          <w:noProof/>
          <w:lang w:val="en-GB"/>
        </w:rPr>
        <w:t>12</w:t>
      </w:r>
      <w:r w:rsidRPr="0002036E">
        <w:rPr>
          <w:lang w:val="en-GB"/>
        </w:rPr>
        <w:fldChar w:fldCharType="end"/>
      </w:r>
      <w:r w:rsidRPr="0002036E">
        <w:rPr>
          <w:lang w:val="en-GB"/>
        </w:rPr>
        <w:t>: MGWS characteristics</w:t>
      </w:r>
    </w:p>
    <w:tbl>
      <w:tblPr>
        <w:tblStyle w:val="ECCTable-redheader"/>
        <w:tblW w:w="7821" w:type="dxa"/>
        <w:tblInd w:w="0" w:type="dxa"/>
        <w:tblLook w:val="04A0" w:firstRow="1" w:lastRow="0" w:firstColumn="1" w:lastColumn="0" w:noHBand="0" w:noVBand="1"/>
      </w:tblPr>
      <w:tblGrid>
        <w:gridCol w:w="3232"/>
        <w:gridCol w:w="4589"/>
      </w:tblGrid>
      <w:tr w:rsidR="00533BCE" w:rsidRPr="0002036E" w:rsidTr="001A7E7F">
        <w:trPr>
          <w:cnfStyle w:val="100000000000" w:firstRow="1" w:lastRow="0" w:firstColumn="0" w:lastColumn="0" w:oddVBand="0" w:evenVBand="0" w:oddHBand="0" w:evenHBand="0" w:firstRowFirstColumn="0" w:firstRowLastColumn="0" w:lastRowFirstColumn="0" w:lastRowLastColumn="0"/>
          <w:trHeight w:val="237"/>
        </w:trPr>
        <w:tc>
          <w:tcPr>
            <w:tcW w:w="7821" w:type="dxa"/>
            <w:gridSpan w:val="2"/>
            <w:hideMark/>
          </w:tcPr>
          <w:p w:rsidR="00533BCE" w:rsidRPr="0002036E" w:rsidRDefault="00533BCE" w:rsidP="001A7E7F">
            <w:pPr>
              <w:spacing w:before="120" w:after="120"/>
              <w:jc w:val="center"/>
            </w:pPr>
            <w:r w:rsidRPr="0002036E">
              <w:t>MGWS characteristics</w:t>
            </w:r>
          </w:p>
        </w:tc>
      </w:tr>
      <w:tr w:rsidR="007101C9" w:rsidRPr="0002036E" w:rsidTr="001A7E7F">
        <w:trPr>
          <w:trHeight w:val="246"/>
        </w:trPr>
        <w:tc>
          <w:tcPr>
            <w:tcW w:w="3232" w:type="dxa"/>
            <w:hideMark/>
          </w:tcPr>
          <w:p w:rsidR="007101C9" w:rsidRPr="0002036E" w:rsidRDefault="007101C9" w:rsidP="004F1D29">
            <w:pPr>
              <w:pStyle w:val="ECCTabletext"/>
            </w:pPr>
            <w:r w:rsidRPr="0002036E">
              <w:t>Transmission power</w:t>
            </w:r>
          </w:p>
        </w:tc>
        <w:tc>
          <w:tcPr>
            <w:tcW w:w="4589" w:type="dxa"/>
            <w:hideMark/>
          </w:tcPr>
          <w:p w:rsidR="007101C9" w:rsidRPr="0002036E" w:rsidRDefault="007101C9" w:rsidP="004F1D29">
            <w:pPr>
              <w:pStyle w:val="ECCTabletext"/>
            </w:pPr>
            <w:r w:rsidRPr="0002036E">
              <w:t xml:space="preserve">16 </w:t>
            </w:r>
            <w:proofErr w:type="spellStart"/>
            <w:r w:rsidRPr="0002036E">
              <w:t>dBm</w:t>
            </w:r>
            <w:proofErr w:type="spellEnd"/>
          </w:p>
        </w:tc>
      </w:tr>
      <w:tr w:rsidR="007101C9" w:rsidRPr="0002036E" w:rsidTr="001A7E7F">
        <w:trPr>
          <w:trHeight w:val="246"/>
        </w:trPr>
        <w:tc>
          <w:tcPr>
            <w:tcW w:w="3232" w:type="dxa"/>
            <w:hideMark/>
          </w:tcPr>
          <w:p w:rsidR="007101C9" w:rsidRPr="0002036E" w:rsidRDefault="007101C9" w:rsidP="004F1D29">
            <w:pPr>
              <w:pStyle w:val="ECCTabletext"/>
            </w:pPr>
            <w:r w:rsidRPr="0002036E">
              <w:lastRenderedPageBreak/>
              <w:t xml:space="preserve">Maximum </w:t>
            </w:r>
            <w:proofErr w:type="spellStart"/>
            <w:r w:rsidR="004D4936" w:rsidRPr="0002036E">
              <w:t>e.i.r.p</w:t>
            </w:r>
            <w:proofErr w:type="spellEnd"/>
            <w:r w:rsidR="004D4936" w:rsidRPr="0002036E">
              <w:t>.</w:t>
            </w:r>
          </w:p>
        </w:tc>
        <w:tc>
          <w:tcPr>
            <w:tcW w:w="4589" w:type="dxa"/>
            <w:hideMark/>
          </w:tcPr>
          <w:p w:rsidR="007101C9" w:rsidRPr="0002036E" w:rsidRDefault="007101C9" w:rsidP="004F1D29">
            <w:pPr>
              <w:pStyle w:val="ECCTabletext"/>
            </w:pPr>
            <w:r w:rsidRPr="0002036E">
              <w:t xml:space="preserve">35 </w:t>
            </w:r>
            <w:proofErr w:type="spellStart"/>
            <w:r w:rsidRPr="0002036E">
              <w:t>dBm</w:t>
            </w:r>
            <w:proofErr w:type="spellEnd"/>
          </w:p>
        </w:tc>
      </w:tr>
      <w:tr w:rsidR="007101C9" w:rsidRPr="0002036E" w:rsidTr="001A7E7F">
        <w:trPr>
          <w:trHeight w:val="246"/>
        </w:trPr>
        <w:tc>
          <w:tcPr>
            <w:tcW w:w="3232" w:type="dxa"/>
            <w:hideMark/>
          </w:tcPr>
          <w:p w:rsidR="007101C9" w:rsidRPr="0002036E" w:rsidRDefault="007101C9" w:rsidP="004F1D29">
            <w:pPr>
              <w:pStyle w:val="ECCTabletext"/>
            </w:pPr>
            <w:r w:rsidRPr="0002036E">
              <w:t>Maximum antenna gain per panel</w:t>
            </w:r>
          </w:p>
        </w:tc>
        <w:tc>
          <w:tcPr>
            <w:tcW w:w="4589" w:type="dxa"/>
            <w:hideMark/>
          </w:tcPr>
          <w:p w:rsidR="007101C9" w:rsidRPr="0002036E" w:rsidRDefault="007101C9" w:rsidP="004F1D29">
            <w:pPr>
              <w:pStyle w:val="ECCTabletext"/>
            </w:pPr>
            <w:r w:rsidRPr="0002036E">
              <w:t xml:space="preserve">19 </w:t>
            </w:r>
            <w:proofErr w:type="spellStart"/>
            <w:r w:rsidRPr="0002036E">
              <w:t>dBi</w:t>
            </w:r>
            <w:proofErr w:type="spellEnd"/>
          </w:p>
        </w:tc>
      </w:tr>
      <w:tr w:rsidR="007101C9" w:rsidRPr="0002036E" w:rsidTr="001A7E7F">
        <w:trPr>
          <w:trHeight w:val="246"/>
        </w:trPr>
        <w:tc>
          <w:tcPr>
            <w:tcW w:w="3232" w:type="dxa"/>
            <w:hideMark/>
          </w:tcPr>
          <w:p w:rsidR="007101C9" w:rsidRPr="0002036E" w:rsidRDefault="007101C9" w:rsidP="004F1D29">
            <w:pPr>
              <w:pStyle w:val="ECCTabletext"/>
            </w:pPr>
            <w:r w:rsidRPr="0002036E">
              <w:t>Receiver noise figure</w:t>
            </w:r>
          </w:p>
        </w:tc>
        <w:tc>
          <w:tcPr>
            <w:tcW w:w="4589" w:type="dxa"/>
            <w:hideMark/>
          </w:tcPr>
          <w:p w:rsidR="007101C9" w:rsidRPr="0002036E" w:rsidRDefault="007101C9" w:rsidP="004F1D29">
            <w:pPr>
              <w:pStyle w:val="ECCTabletext"/>
            </w:pPr>
            <w:r w:rsidRPr="0002036E">
              <w:t>7.5 dB</w:t>
            </w:r>
          </w:p>
        </w:tc>
      </w:tr>
      <w:tr w:rsidR="007101C9" w:rsidRPr="0002036E" w:rsidTr="001A7E7F">
        <w:trPr>
          <w:trHeight w:val="246"/>
        </w:trPr>
        <w:tc>
          <w:tcPr>
            <w:tcW w:w="3232" w:type="dxa"/>
            <w:hideMark/>
          </w:tcPr>
          <w:p w:rsidR="007101C9" w:rsidRPr="0002036E" w:rsidRDefault="007101C9" w:rsidP="004F1D29">
            <w:pPr>
              <w:pStyle w:val="ECCTabletext"/>
            </w:pPr>
            <w:r w:rsidRPr="0002036E">
              <w:t>Number of antennas elements</w:t>
            </w:r>
          </w:p>
        </w:tc>
        <w:tc>
          <w:tcPr>
            <w:tcW w:w="4589" w:type="dxa"/>
            <w:hideMark/>
          </w:tcPr>
          <w:p w:rsidR="007101C9" w:rsidRPr="0002036E" w:rsidRDefault="007101C9" w:rsidP="004F1D29">
            <w:pPr>
              <w:pStyle w:val="ECCTabletext"/>
            </w:pPr>
            <w:r w:rsidRPr="0002036E">
              <w:t>100</w:t>
            </w:r>
          </w:p>
        </w:tc>
      </w:tr>
      <w:tr w:rsidR="007101C9" w:rsidRPr="0002036E" w:rsidTr="001A7E7F">
        <w:trPr>
          <w:trHeight w:val="246"/>
        </w:trPr>
        <w:tc>
          <w:tcPr>
            <w:tcW w:w="3232" w:type="dxa"/>
            <w:hideMark/>
          </w:tcPr>
          <w:p w:rsidR="007101C9" w:rsidRPr="0002036E" w:rsidRDefault="007101C9" w:rsidP="008B1DF9">
            <w:pPr>
              <w:pStyle w:val="ECCTabletext"/>
            </w:pPr>
            <w:r w:rsidRPr="0002036E">
              <w:t>Antenna polari</w:t>
            </w:r>
            <w:ins w:id="845" w:author="Author">
              <w:r w:rsidR="008B1DF9">
                <w:t>s</w:t>
              </w:r>
            </w:ins>
            <w:del w:id="846" w:author="Author">
              <w:r w:rsidRPr="0002036E" w:rsidDel="008B1DF9">
                <w:delText>z</w:delText>
              </w:r>
            </w:del>
            <w:r w:rsidRPr="0002036E">
              <w:t>ation</w:t>
            </w:r>
          </w:p>
        </w:tc>
        <w:tc>
          <w:tcPr>
            <w:tcW w:w="4589" w:type="dxa"/>
            <w:hideMark/>
          </w:tcPr>
          <w:p w:rsidR="007101C9" w:rsidRPr="0002036E" w:rsidRDefault="007101C9" w:rsidP="004F1D29">
            <w:pPr>
              <w:pStyle w:val="ECCTabletext"/>
            </w:pPr>
            <w:r w:rsidRPr="0002036E">
              <w:t>Vertical</w:t>
            </w:r>
          </w:p>
        </w:tc>
      </w:tr>
      <w:tr w:rsidR="007101C9" w:rsidRPr="0002036E" w:rsidTr="001A7E7F">
        <w:trPr>
          <w:trHeight w:val="246"/>
        </w:trPr>
        <w:tc>
          <w:tcPr>
            <w:tcW w:w="3232" w:type="dxa"/>
            <w:hideMark/>
          </w:tcPr>
          <w:p w:rsidR="007101C9" w:rsidRPr="0002036E" w:rsidRDefault="007101C9" w:rsidP="004F1D29">
            <w:pPr>
              <w:pStyle w:val="ECCTabletext"/>
            </w:pPr>
            <w:r w:rsidRPr="0002036E">
              <w:t>AP mechanical tilting</w:t>
            </w:r>
          </w:p>
        </w:tc>
        <w:tc>
          <w:tcPr>
            <w:tcW w:w="4589" w:type="dxa"/>
            <w:hideMark/>
          </w:tcPr>
          <w:p w:rsidR="007101C9" w:rsidRPr="0002036E" w:rsidRDefault="007101C9" w:rsidP="004F1D29">
            <w:pPr>
              <w:pStyle w:val="ECCTabletext"/>
            </w:pPr>
            <w:r w:rsidRPr="0002036E">
              <w:t>15</w:t>
            </w:r>
            <w:r w:rsidR="004D4936" w:rsidRPr="0002036E">
              <w:t>º</w:t>
            </w:r>
            <w:r w:rsidRPr="0002036E">
              <w:t xml:space="preserve"> upwards</w:t>
            </w:r>
          </w:p>
        </w:tc>
      </w:tr>
      <w:tr w:rsidR="007101C9" w:rsidRPr="0002036E" w:rsidTr="001A7E7F">
        <w:trPr>
          <w:trHeight w:val="312"/>
        </w:trPr>
        <w:tc>
          <w:tcPr>
            <w:tcW w:w="3232" w:type="dxa"/>
            <w:hideMark/>
          </w:tcPr>
          <w:p w:rsidR="007101C9" w:rsidRPr="0002036E" w:rsidRDefault="007101C9" w:rsidP="004F1D29">
            <w:pPr>
              <w:pStyle w:val="ECCTabletext"/>
            </w:pPr>
            <w:r w:rsidRPr="0002036E">
              <w:t>Data transmission bandwidth</w:t>
            </w:r>
          </w:p>
        </w:tc>
        <w:tc>
          <w:tcPr>
            <w:tcW w:w="4589" w:type="dxa"/>
            <w:hideMark/>
          </w:tcPr>
          <w:p w:rsidR="007101C9" w:rsidRPr="002963E1" w:rsidRDefault="007101C9" w:rsidP="006A2C2F">
            <w:pPr>
              <w:pStyle w:val="ECCTabletext"/>
            </w:pPr>
            <w:r w:rsidRPr="0002036E">
              <w:t xml:space="preserve">1.76 GHz </w:t>
            </w:r>
            <w:ins w:id="847" w:author="Author">
              <w:r w:rsidR="006A2C2F">
                <w:fldChar w:fldCharType="begin"/>
              </w:r>
              <w:r w:rsidR="006A2C2F">
                <w:instrText xml:space="preserve"> REF _Ref529792877 \r \h </w:instrText>
              </w:r>
            </w:ins>
            <w:r w:rsidR="006A2C2F">
              <w:fldChar w:fldCharType="separate"/>
            </w:r>
            <w:ins w:id="848" w:author="Author">
              <w:r w:rsidR="006A2C2F">
                <w:t>[15]</w:t>
              </w:r>
              <w:r w:rsidR="006A2C2F">
                <w:fldChar w:fldCharType="end"/>
              </w:r>
              <w:r w:rsidR="006A2C2F" w:rsidRPr="002963E1" w:rsidDel="006A2C2F">
                <w:t xml:space="preserve"> </w:t>
              </w:r>
            </w:ins>
            <w:del w:id="849" w:author="Author">
              <w:r w:rsidR="00303B50" w:rsidRPr="002963E1" w:rsidDel="006A2C2F">
                <w:fldChar w:fldCharType="begin"/>
              </w:r>
              <w:r w:rsidR="00303B50" w:rsidRPr="002963E1" w:rsidDel="006A2C2F">
                <w:delInstrText xml:space="preserve"> REF _Ref511734747 \r \h </w:delInstrText>
              </w:r>
              <w:r w:rsidR="004245F7" w:rsidRPr="002963E1" w:rsidDel="006A2C2F">
                <w:delInstrText xml:space="preserve"> \* MERGEFORMAT </w:delInstrText>
              </w:r>
              <w:r w:rsidR="00303B50" w:rsidRPr="002963E1" w:rsidDel="006A2C2F">
                <w:fldChar w:fldCharType="separate"/>
              </w:r>
              <w:r w:rsidR="00A83410" w:rsidRPr="002963E1" w:rsidDel="006A2C2F">
                <w:delText>[15]</w:delText>
              </w:r>
              <w:r w:rsidR="00303B50" w:rsidRPr="002963E1" w:rsidDel="006A2C2F">
                <w:fldChar w:fldCharType="end"/>
              </w:r>
            </w:del>
          </w:p>
        </w:tc>
      </w:tr>
      <w:tr w:rsidR="007101C9" w:rsidRPr="0002036E" w:rsidTr="001A7E7F">
        <w:trPr>
          <w:trHeight w:val="246"/>
        </w:trPr>
        <w:tc>
          <w:tcPr>
            <w:tcW w:w="3232" w:type="dxa"/>
            <w:hideMark/>
          </w:tcPr>
          <w:p w:rsidR="007101C9" w:rsidRPr="0002036E" w:rsidRDefault="007101C9" w:rsidP="004F1D29">
            <w:pPr>
              <w:pStyle w:val="ECCTabletext"/>
            </w:pPr>
            <w:r w:rsidRPr="0002036E">
              <w:t>Analog beamforming</w:t>
            </w:r>
          </w:p>
        </w:tc>
        <w:tc>
          <w:tcPr>
            <w:tcW w:w="4589" w:type="dxa"/>
            <w:hideMark/>
          </w:tcPr>
          <w:p w:rsidR="007101C9" w:rsidRPr="0002036E" w:rsidRDefault="007101C9" w:rsidP="004F1D29">
            <w:pPr>
              <w:pStyle w:val="ECCTabletext"/>
            </w:pPr>
            <w:r w:rsidRPr="0002036E">
              <w:t>Codebook-based beamforming</w:t>
            </w:r>
          </w:p>
        </w:tc>
      </w:tr>
      <w:tr w:rsidR="007101C9" w:rsidRPr="0002036E" w:rsidTr="001A7E7F">
        <w:trPr>
          <w:trHeight w:val="246"/>
        </w:trPr>
        <w:tc>
          <w:tcPr>
            <w:tcW w:w="3232" w:type="dxa"/>
            <w:hideMark/>
          </w:tcPr>
          <w:p w:rsidR="007101C9" w:rsidRPr="0002036E" w:rsidRDefault="007101C9" w:rsidP="004F1D29">
            <w:pPr>
              <w:pStyle w:val="ECCTabletext"/>
            </w:pPr>
            <w:r w:rsidRPr="0002036E">
              <w:t>Traffic model 1</w:t>
            </w:r>
          </w:p>
        </w:tc>
        <w:tc>
          <w:tcPr>
            <w:tcW w:w="4589" w:type="dxa"/>
            <w:hideMark/>
          </w:tcPr>
          <w:p w:rsidR="007101C9" w:rsidRPr="0002036E" w:rsidRDefault="007101C9" w:rsidP="00054668">
            <w:pPr>
              <w:pStyle w:val="ECCTabletext"/>
            </w:pPr>
            <w:r w:rsidRPr="0002036E">
              <w:t xml:space="preserve">Full </w:t>
            </w:r>
            <w:ins w:id="850" w:author="Author">
              <w:r w:rsidR="00054668">
                <w:t>b</w:t>
              </w:r>
            </w:ins>
            <w:del w:id="851" w:author="Author">
              <w:r w:rsidRPr="0002036E" w:rsidDel="00054668">
                <w:delText>B</w:delText>
              </w:r>
            </w:del>
            <w:r w:rsidRPr="0002036E">
              <w:t>uffer</w:t>
            </w:r>
          </w:p>
        </w:tc>
      </w:tr>
      <w:tr w:rsidR="007101C9" w:rsidRPr="0002036E" w:rsidTr="001A7E7F">
        <w:trPr>
          <w:trHeight w:val="739"/>
        </w:trPr>
        <w:tc>
          <w:tcPr>
            <w:tcW w:w="3232" w:type="dxa"/>
            <w:hideMark/>
          </w:tcPr>
          <w:p w:rsidR="007101C9" w:rsidRPr="0002036E" w:rsidRDefault="007101C9" w:rsidP="004F1D29">
            <w:pPr>
              <w:pStyle w:val="ECCTabletext"/>
            </w:pPr>
            <w:r w:rsidRPr="0002036E">
              <w:t>Traffic model 2</w:t>
            </w:r>
          </w:p>
        </w:tc>
        <w:tc>
          <w:tcPr>
            <w:tcW w:w="4589" w:type="dxa"/>
            <w:hideMark/>
          </w:tcPr>
          <w:p w:rsidR="007101C9" w:rsidRPr="0002036E" w:rsidRDefault="007101C9" w:rsidP="004F1D29">
            <w:pPr>
              <w:pStyle w:val="ECCTabletext"/>
            </w:pPr>
            <w:r w:rsidRPr="0002036E">
              <w:t>FTP3 with:</w:t>
            </w:r>
          </w:p>
          <w:p w:rsidR="007101C9" w:rsidRPr="0002036E" w:rsidRDefault="007101C9" w:rsidP="004F1D29">
            <w:pPr>
              <w:pStyle w:val="ECCTabletext"/>
            </w:pPr>
            <w:r w:rsidRPr="0002036E">
              <w:t>- Offered traffic = 10 Mb/s (each dir. UL and DL)</w:t>
            </w:r>
          </w:p>
          <w:p w:rsidR="007101C9" w:rsidRPr="0002036E" w:rsidRDefault="007101C9" w:rsidP="004F1D29">
            <w:pPr>
              <w:pStyle w:val="ECCTabletext"/>
            </w:pPr>
            <w:r w:rsidRPr="0002036E">
              <w:t xml:space="preserve">- File size = 16 Mb </w:t>
            </w:r>
          </w:p>
        </w:tc>
      </w:tr>
    </w:tbl>
    <w:p w:rsidR="007101C9" w:rsidRPr="00DE799F" w:rsidRDefault="007101C9" w:rsidP="00DE799F">
      <w:pPr>
        <w:pStyle w:val="berschrift4"/>
      </w:pPr>
      <w:bookmarkStart w:id="852" w:name="_Toc510884479"/>
      <w:bookmarkStart w:id="853" w:name="_Toc531597677"/>
      <w:r w:rsidRPr="00DE799F">
        <w:t>Fixed Service</w:t>
      </w:r>
      <w:bookmarkEnd w:id="852"/>
      <w:bookmarkEnd w:id="853"/>
    </w:p>
    <w:p w:rsidR="00BF36E7" w:rsidRPr="0002036E" w:rsidRDefault="00BF36E7" w:rsidP="00BF36E7">
      <w:pPr>
        <w:pStyle w:val="Beschriftung"/>
        <w:rPr>
          <w:lang w:val="en-GB"/>
        </w:rPr>
      </w:pPr>
      <w:r w:rsidRPr="0002036E">
        <w:rPr>
          <w:lang w:val="en-GB"/>
        </w:rPr>
        <w:t xml:space="preserve">Table </w:t>
      </w:r>
      <w:r w:rsidRPr="0002036E">
        <w:rPr>
          <w:lang w:val="en-GB"/>
        </w:rPr>
        <w:fldChar w:fldCharType="begin"/>
      </w:r>
      <w:r w:rsidRPr="0002036E">
        <w:rPr>
          <w:lang w:val="en-GB"/>
        </w:rPr>
        <w:instrText xml:space="preserve"> SEQ Table \* ARABIC </w:instrText>
      </w:r>
      <w:r w:rsidRPr="0002036E">
        <w:rPr>
          <w:lang w:val="en-GB"/>
        </w:rPr>
        <w:fldChar w:fldCharType="separate"/>
      </w:r>
      <w:r w:rsidR="004127A4">
        <w:rPr>
          <w:noProof/>
          <w:lang w:val="en-GB"/>
        </w:rPr>
        <w:t>13</w:t>
      </w:r>
      <w:r w:rsidRPr="0002036E">
        <w:rPr>
          <w:lang w:val="en-GB"/>
        </w:rPr>
        <w:fldChar w:fldCharType="end"/>
      </w:r>
      <w:r w:rsidRPr="0002036E">
        <w:rPr>
          <w:lang w:val="en-GB"/>
        </w:rPr>
        <w:t>: Fixed service characteristics</w:t>
      </w:r>
    </w:p>
    <w:tbl>
      <w:tblPr>
        <w:tblStyle w:val="ECCTable-redheader"/>
        <w:tblW w:w="9250" w:type="dxa"/>
        <w:tblInd w:w="0" w:type="dxa"/>
        <w:tblLook w:val="04A0" w:firstRow="1" w:lastRow="0" w:firstColumn="1" w:lastColumn="0" w:noHBand="0" w:noVBand="1"/>
      </w:tblPr>
      <w:tblGrid>
        <w:gridCol w:w="5759"/>
        <w:gridCol w:w="3491"/>
      </w:tblGrid>
      <w:tr w:rsidR="00533BCE" w:rsidRPr="0002036E" w:rsidTr="001A7E7F">
        <w:trPr>
          <w:cnfStyle w:val="100000000000" w:firstRow="1" w:lastRow="0" w:firstColumn="0" w:lastColumn="0" w:oddVBand="0" w:evenVBand="0" w:oddHBand="0" w:evenHBand="0" w:firstRowFirstColumn="0" w:firstRowLastColumn="0" w:lastRowFirstColumn="0" w:lastRowLastColumn="0"/>
          <w:trHeight w:val="245"/>
        </w:trPr>
        <w:tc>
          <w:tcPr>
            <w:tcW w:w="9250" w:type="dxa"/>
            <w:gridSpan w:val="2"/>
            <w:hideMark/>
          </w:tcPr>
          <w:p w:rsidR="00533BCE" w:rsidRPr="0002036E" w:rsidRDefault="00533BCE" w:rsidP="001A7E7F">
            <w:pPr>
              <w:spacing w:before="120" w:after="120"/>
              <w:jc w:val="center"/>
            </w:pPr>
            <w:r w:rsidRPr="0002036E">
              <w:t>Fixed service (FS) characteristics</w:t>
            </w:r>
          </w:p>
        </w:tc>
      </w:tr>
      <w:tr w:rsidR="007101C9" w:rsidRPr="0002036E" w:rsidTr="001A7E7F">
        <w:trPr>
          <w:trHeight w:val="245"/>
        </w:trPr>
        <w:tc>
          <w:tcPr>
            <w:tcW w:w="5759" w:type="dxa"/>
            <w:hideMark/>
          </w:tcPr>
          <w:p w:rsidR="007101C9" w:rsidRPr="0002036E" w:rsidRDefault="007101C9" w:rsidP="004F1D29">
            <w:pPr>
              <w:pStyle w:val="ECCTabletext"/>
            </w:pPr>
            <w:r w:rsidRPr="0002036E">
              <w:t>Equivalent isotropic radiated power (</w:t>
            </w:r>
            <w:proofErr w:type="spellStart"/>
            <w:r w:rsidR="004D4936" w:rsidRPr="0002036E">
              <w:t>e.i.r.p</w:t>
            </w:r>
            <w:proofErr w:type="spellEnd"/>
            <w:r w:rsidR="004D4936" w:rsidRPr="0002036E">
              <w:t>.</w:t>
            </w:r>
            <w:r w:rsidRPr="0002036E">
              <w:t>)</w:t>
            </w:r>
          </w:p>
        </w:tc>
        <w:tc>
          <w:tcPr>
            <w:tcW w:w="3491" w:type="dxa"/>
            <w:hideMark/>
          </w:tcPr>
          <w:p w:rsidR="007101C9" w:rsidRPr="002963E1" w:rsidRDefault="007101C9" w:rsidP="006A2C2F">
            <w:pPr>
              <w:pStyle w:val="ECCTabletext"/>
            </w:pPr>
            <w:r w:rsidRPr="0002036E">
              <w:t xml:space="preserve">48 </w:t>
            </w:r>
            <w:proofErr w:type="spellStart"/>
            <w:r w:rsidRPr="0002036E">
              <w:t>dBm</w:t>
            </w:r>
            <w:proofErr w:type="spellEnd"/>
            <w:r w:rsidRPr="0002036E">
              <w:t xml:space="preserve"> </w:t>
            </w:r>
            <w:ins w:id="854" w:author="Author">
              <w:r w:rsidR="006A2C2F">
                <w:fldChar w:fldCharType="begin"/>
              </w:r>
              <w:r w:rsidR="006A2C2F">
                <w:instrText xml:space="preserve"> REF _Ref528824411 \r \h </w:instrText>
              </w:r>
            </w:ins>
            <w:r w:rsidR="006A2C2F">
              <w:fldChar w:fldCharType="separate"/>
            </w:r>
            <w:ins w:id="855" w:author="Author">
              <w:r w:rsidR="006A2C2F">
                <w:t>[12]</w:t>
              </w:r>
              <w:r w:rsidR="006A2C2F">
                <w:fldChar w:fldCharType="end"/>
              </w:r>
              <w:r w:rsidR="006A2C2F">
                <w:fldChar w:fldCharType="begin"/>
              </w:r>
              <w:r w:rsidR="006A2C2F">
                <w:instrText xml:space="preserve"> REF _Ref528836850 \r \h </w:instrText>
              </w:r>
            </w:ins>
            <w:r w:rsidR="006A2C2F">
              <w:fldChar w:fldCharType="separate"/>
            </w:r>
            <w:ins w:id="856" w:author="Author">
              <w:r w:rsidR="006A2C2F">
                <w:t>[13]</w:t>
              </w:r>
              <w:r w:rsidR="006A2C2F">
                <w:fldChar w:fldCharType="end"/>
              </w:r>
              <w:r w:rsidR="006A2C2F" w:rsidRPr="002963E1" w:rsidDel="006A2C2F">
                <w:t xml:space="preserve"> </w:t>
              </w:r>
            </w:ins>
            <w:del w:id="857" w:author="Author">
              <w:r w:rsidR="00303B50" w:rsidRPr="002963E1" w:rsidDel="006A2C2F">
                <w:fldChar w:fldCharType="begin"/>
              </w:r>
              <w:r w:rsidR="00303B50" w:rsidRPr="002963E1" w:rsidDel="006A2C2F">
                <w:delInstrText xml:space="preserve"> REF _Ref511734785 \r \h </w:delInstrText>
              </w:r>
              <w:r w:rsidR="004245F7" w:rsidRPr="002963E1" w:rsidDel="006A2C2F">
                <w:delInstrText xml:space="preserve"> \* MERGEFORMAT </w:delInstrText>
              </w:r>
              <w:r w:rsidR="00303B50" w:rsidRPr="002963E1" w:rsidDel="006A2C2F">
                <w:fldChar w:fldCharType="separate"/>
              </w:r>
              <w:r w:rsidR="00A83410" w:rsidRPr="002963E1" w:rsidDel="006A2C2F">
                <w:delText>[12]</w:delText>
              </w:r>
              <w:r w:rsidR="00303B50" w:rsidRPr="002963E1" w:rsidDel="006A2C2F">
                <w:fldChar w:fldCharType="end"/>
              </w:r>
            </w:del>
            <w:ins w:id="858" w:author="Author">
              <w:r w:rsidR="006A2C2F" w:rsidRPr="002963E1" w:rsidDel="006A2C2F">
                <w:t xml:space="preserve"> </w:t>
              </w:r>
            </w:ins>
            <w:del w:id="859" w:author="Author">
              <w:r w:rsidR="00303B50" w:rsidRPr="002963E1" w:rsidDel="006A2C2F">
                <w:fldChar w:fldCharType="begin"/>
              </w:r>
              <w:r w:rsidR="00303B50" w:rsidRPr="002963E1" w:rsidDel="006A2C2F">
                <w:delInstrText xml:space="preserve"> REF _Ref511734786 \r \h </w:delInstrText>
              </w:r>
              <w:r w:rsidR="004245F7" w:rsidRPr="002963E1" w:rsidDel="006A2C2F">
                <w:delInstrText xml:space="preserve"> \* MERGEFORMAT </w:delInstrText>
              </w:r>
              <w:r w:rsidR="00303B50" w:rsidRPr="002963E1" w:rsidDel="006A2C2F">
                <w:fldChar w:fldCharType="separate"/>
              </w:r>
              <w:r w:rsidR="00A83410" w:rsidRPr="002963E1" w:rsidDel="006A2C2F">
                <w:delText>[13]</w:delText>
              </w:r>
              <w:r w:rsidR="00303B50" w:rsidRPr="002963E1" w:rsidDel="006A2C2F">
                <w:fldChar w:fldCharType="end"/>
              </w:r>
            </w:del>
          </w:p>
        </w:tc>
      </w:tr>
      <w:tr w:rsidR="007101C9" w:rsidRPr="0002036E" w:rsidTr="001A7E7F">
        <w:trPr>
          <w:trHeight w:val="245"/>
        </w:trPr>
        <w:tc>
          <w:tcPr>
            <w:tcW w:w="5759" w:type="dxa"/>
            <w:hideMark/>
          </w:tcPr>
          <w:p w:rsidR="007101C9" w:rsidRPr="0002036E" w:rsidRDefault="007101C9" w:rsidP="004F1D29">
            <w:pPr>
              <w:pStyle w:val="ECCTabletext"/>
            </w:pPr>
            <w:r w:rsidRPr="0002036E">
              <w:t>Transmission power</w:t>
            </w:r>
          </w:p>
        </w:tc>
        <w:tc>
          <w:tcPr>
            <w:tcW w:w="3491" w:type="dxa"/>
            <w:hideMark/>
          </w:tcPr>
          <w:p w:rsidR="007101C9" w:rsidRPr="002963E1" w:rsidRDefault="007101C9" w:rsidP="006A2C2F">
            <w:pPr>
              <w:pStyle w:val="ECCTabletext"/>
            </w:pPr>
            <w:r w:rsidRPr="0002036E">
              <w:t xml:space="preserve">10 </w:t>
            </w:r>
            <w:proofErr w:type="spellStart"/>
            <w:r w:rsidRPr="0002036E">
              <w:t>dBm</w:t>
            </w:r>
            <w:proofErr w:type="spellEnd"/>
            <w:r w:rsidRPr="0002036E">
              <w:t xml:space="preserve"> </w:t>
            </w:r>
            <w:ins w:id="860" w:author="Author">
              <w:r w:rsidR="006A2C2F">
                <w:fldChar w:fldCharType="begin"/>
              </w:r>
              <w:r w:rsidR="006A2C2F">
                <w:instrText xml:space="preserve"> REF _Ref528824411 \r \h </w:instrText>
              </w:r>
            </w:ins>
            <w:ins w:id="861" w:author="Author">
              <w:r w:rsidR="006A2C2F">
                <w:fldChar w:fldCharType="separate"/>
              </w:r>
              <w:r w:rsidR="006A2C2F">
                <w:t>[12]</w:t>
              </w:r>
              <w:r w:rsidR="006A2C2F">
                <w:fldChar w:fldCharType="end"/>
              </w:r>
              <w:r w:rsidR="006A2C2F">
                <w:fldChar w:fldCharType="begin"/>
              </w:r>
              <w:r w:rsidR="006A2C2F">
                <w:instrText xml:space="preserve"> REF _Ref528836850 \r \h </w:instrText>
              </w:r>
            </w:ins>
            <w:ins w:id="862" w:author="Author">
              <w:r w:rsidR="006A2C2F">
                <w:fldChar w:fldCharType="separate"/>
              </w:r>
              <w:r w:rsidR="006A2C2F">
                <w:t>[13]</w:t>
              </w:r>
              <w:r w:rsidR="006A2C2F">
                <w:fldChar w:fldCharType="end"/>
              </w:r>
              <w:r w:rsidR="006A2C2F" w:rsidRPr="002963E1" w:rsidDel="006A2C2F">
                <w:t xml:space="preserve"> </w:t>
              </w:r>
            </w:ins>
            <w:del w:id="863" w:author="Author">
              <w:r w:rsidR="00303B50" w:rsidRPr="002963E1" w:rsidDel="006A2C2F">
                <w:fldChar w:fldCharType="begin"/>
              </w:r>
              <w:r w:rsidR="00303B50" w:rsidRPr="002963E1" w:rsidDel="006A2C2F">
                <w:delInstrText xml:space="preserve"> REF _Ref511734785 \r \h </w:delInstrText>
              </w:r>
              <w:r w:rsidR="004245F7" w:rsidRPr="002963E1" w:rsidDel="006A2C2F">
                <w:delInstrText xml:space="preserve"> \* MERGEFORMAT </w:delInstrText>
              </w:r>
              <w:r w:rsidR="00303B50" w:rsidRPr="002963E1" w:rsidDel="006A2C2F">
                <w:fldChar w:fldCharType="separate"/>
              </w:r>
              <w:r w:rsidR="00A83410" w:rsidRPr="002963E1" w:rsidDel="006A2C2F">
                <w:delText>[12]</w:delText>
              </w:r>
              <w:r w:rsidR="00303B50" w:rsidRPr="002963E1" w:rsidDel="006A2C2F">
                <w:fldChar w:fldCharType="end"/>
              </w:r>
            </w:del>
            <w:ins w:id="864" w:author="Author">
              <w:r w:rsidR="006A2C2F" w:rsidRPr="002963E1" w:rsidDel="006A2C2F">
                <w:t xml:space="preserve"> </w:t>
              </w:r>
            </w:ins>
            <w:del w:id="865" w:author="Author">
              <w:r w:rsidR="00303B50" w:rsidRPr="002963E1" w:rsidDel="006A2C2F">
                <w:fldChar w:fldCharType="begin"/>
              </w:r>
              <w:r w:rsidR="00303B50" w:rsidRPr="002963E1" w:rsidDel="006A2C2F">
                <w:delInstrText xml:space="preserve"> REF _Ref511734786 \r \h </w:delInstrText>
              </w:r>
              <w:r w:rsidR="004245F7" w:rsidRPr="002963E1" w:rsidDel="006A2C2F">
                <w:delInstrText xml:space="preserve"> \* MERGEFORMAT </w:delInstrText>
              </w:r>
              <w:r w:rsidR="00303B50" w:rsidRPr="002963E1" w:rsidDel="006A2C2F">
                <w:fldChar w:fldCharType="separate"/>
              </w:r>
              <w:r w:rsidR="00A83410" w:rsidRPr="002963E1" w:rsidDel="006A2C2F">
                <w:delText>[13]</w:delText>
              </w:r>
              <w:r w:rsidR="00303B50" w:rsidRPr="002963E1" w:rsidDel="006A2C2F">
                <w:fldChar w:fldCharType="end"/>
              </w:r>
            </w:del>
          </w:p>
        </w:tc>
      </w:tr>
      <w:tr w:rsidR="007101C9" w:rsidRPr="0002036E" w:rsidTr="001A7E7F">
        <w:trPr>
          <w:trHeight w:val="245"/>
        </w:trPr>
        <w:tc>
          <w:tcPr>
            <w:tcW w:w="5759" w:type="dxa"/>
            <w:hideMark/>
          </w:tcPr>
          <w:p w:rsidR="007101C9" w:rsidRPr="0002036E" w:rsidRDefault="007101C9" w:rsidP="004F1D29">
            <w:pPr>
              <w:pStyle w:val="ECCTabletext"/>
            </w:pPr>
            <w:r w:rsidRPr="0002036E">
              <w:t>Maximum antenna gain</w:t>
            </w:r>
          </w:p>
        </w:tc>
        <w:tc>
          <w:tcPr>
            <w:tcW w:w="3491" w:type="dxa"/>
            <w:hideMark/>
          </w:tcPr>
          <w:p w:rsidR="007101C9" w:rsidRPr="002963E1" w:rsidRDefault="007101C9" w:rsidP="006A2C2F">
            <w:pPr>
              <w:pStyle w:val="ECCTabletext"/>
            </w:pPr>
            <w:r w:rsidRPr="0002036E">
              <w:t xml:space="preserve">38 </w:t>
            </w:r>
            <w:proofErr w:type="spellStart"/>
            <w:r w:rsidRPr="0002036E">
              <w:t>dBi</w:t>
            </w:r>
            <w:proofErr w:type="spellEnd"/>
            <w:r w:rsidRPr="0002036E">
              <w:t xml:space="preserve"> </w:t>
            </w:r>
            <w:ins w:id="866" w:author="Author">
              <w:r w:rsidR="006A2C2F">
                <w:fldChar w:fldCharType="begin"/>
              </w:r>
              <w:r w:rsidR="006A2C2F">
                <w:instrText xml:space="preserve"> REF _Ref528836850 \r \h </w:instrText>
              </w:r>
            </w:ins>
            <w:ins w:id="867" w:author="Author">
              <w:r w:rsidR="006A2C2F">
                <w:fldChar w:fldCharType="separate"/>
              </w:r>
              <w:r w:rsidR="006A2C2F">
                <w:t>[13]</w:t>
              </w:r>
              <w:r w:rsidR="006A2C2F">
                <w:fldChar w:fldCharType="end"/>
              </w:r>
              <w:r w:rsidR="006A2C2F" w:rsidRPr="002963E1" w:rsidDel="006A2C2F">
                <w:t xml:space="preserve"> </w:t>
              </w:r>
            </w:ins>
            <w:del w:id="868" w:author="Author">
              <w:r w:rsidR="00303B50" w:rsidRPr="002963E1" w:rsidDel="006A2C2F">
                <w:fldChar w:fldCharType="begin"/>
              </w:r>
              <w:r w:rsidR="00303B50" w:rsidRPr="002963E1" w:rsidDel="006A2C2F">
                <w:delInstrText xml:space="preserve"> REF _Ref511734786 \r \h </w:delInstrText>
              </w:r>
              <w:r w:rsidR="004245F7" w:rsidRPr="002963E1" w:rsidDel="006A2C2F">
                <w:delInstrText xml:space="preserve"> \* MERGEFORMAT </w:delInstrText>
              </w:r>
              <w:r w:rsidR="00303B50" w:rsidRPr="002963E1" w:rsidDel="006A2C2F">
                <w:fldChar w:fldCharType="separate"/>
              </w:r>
              <w:r w:rsidR="00A83410" w:rsidRPr="002963E1" w:rsidDel="006A2C2F">
                <w:delText>[13]</w:delText>
              </w:r>
              <w:r w:rsidR="00303B50" w:rsidRPr="002963E1" w:rsidDel="006A2C2F">
                <w:fldChar w:fldCharType="end"/>
              </w:r>
            </w:del>
          </w:p>
        </w:tc>
      </w:tr>
      <w:tr w:rsidR="007101C9" w:rsidRPr="0002036E" w:rsidTr="001A7E7F">
        <w:trPr>
          <w:trHeight w:val="245"/>
        </w:trPr>
        <w:tc>
          <w:tcPr>
            <w:tcW w:w="5759" w:type="dxa"/>
            <w:hideMark/>
          </w:tcPr>
          <w:p w:rsidR="007101C9" w:rsidRPr="0002036E" w:rsidRDefault="007101C9" w:rsidP="004F1D29">
            <w:pPr>
              <w:pStyle w:val="ECCTabletext"/>
            </w:pPr>
            <w:r w:rsidRPr="0002036E">
              <w:t xml:space="preserve">Antenna </w:t>
            </w:r>
            <w:del w:id="869" w:author="Author">
              <w:r w:rsidRPr="0002036E" w:rsidDel="008B1DF9">
                <w:delText>polarization</w:delText>
              </w:r>
            </w:del>
            <w:ins w:id="870" w:author="Author">
              <w:r w:rsidR="008B1DF9">
                <w:t>polarisation</w:t>
              </w:r>
            </w:ins>
          </w:p>
        </w:tc>
        <w:tc>
          <w:tcPr>
            <w:tcW w:w="3491" w:type="dxa"/>
            <w:hideMark/>
          </w:tcPr>
          <w:p w:rsidR="007101C9" w:rsidRPr="0002036E" w:rsidRDefault="007101C9" w:rsidP="004F1D29">
            <w:pPr>
              <w:pStyle w:val="ECCTabletext"/>
            </w:pPr>
            <w:r w:rsidRPr="0002036E">
              <w:t>Vertical</w:t>
            </w:r>
          </w:p>
        </w:tc>
      </w:tr>
      <w:tr w:rsidR="007101C9" w:rsidRPr="0002036E" w:rsidTr="001A7E7F">
        <w:trPr>
          <w:trHeight w:val="245"/>
        </w:trPr>
        <w:tc>
          <w:tcPr>
            <w:tcW w:w="5759" w:type="dxa"/>
            <w:hideMark/>
          </w:tcPr>
          <w:p w:rsidR="007101C9" w:rsidRPr="0002036E" w:rsidRDefault="007101C9" w:rsidP="004F1D29">
            <w:pPr>
              <w:pStyle w:val="ECCTabletext"/>
            </w:pPr>
            <w:r w:rsidRPr="0002036E">
              <w:t>Receiver noise figure</w:t>
            </w:r>
          </w:p>
        </w:tc>
        <w:tc>
          <w:tcPr>
            <w:tcW w:w="3491" w:type="dxa"/>
            <w:hideMark/>
          </w:tcPr>
          <w:p w:rsidR="007101C9" w:rsidRPr="002963E1" w:rsidRDefault="007101C9" w:rsidP="006A2C2F">
            <w:pPr>
              <w:pStyle w:val="ECCTabletext"/>
            </w:pPr>
            <w:r w:rsidRPr="0002036E">
              <w:t xml:space="preserve">10 dB </w:t>
            </w:r>
            <w:ins w:id="871" w:author="Author">
              <w:r w:rsidR="006A2C2F">
                <w:fldChar w:fldCharType="begin"/>
              </w:r>
              <w:r w:rsidR="006A2C2F">
                <w:instrText xml:space="preserve"> REF _Ref528824411 \r \h </w:instrText>
              </w:r>
            </w:ins>
            <w:ins w:id="872" w:author="Author">
              <w:r w:rsidR="006A2C2F">
                <w:fldChar w:fldCharType="separate"/>
              </w:r>
              <w:r w:rsidR="006A2C2F">
                <w:t>[12]</w:t>
              </w:r>
              <w:r w:rsidR="006A2C2F">
                <w:fldChar w:fldCharType="end"/>
              </w:r>
              <w:r w:rsidR="006A2C2F">
                <w:fldChar w:fldCharType="begin"/>
              </w:r>
              <w:r w:rsidR="006A2C2F">
                <w:instrText xml:space="preserve"> REF _Ref528836850 \r \h </w:instrText>
              </w:r>
            </w:ins>
            <w:ins w:id="873" w:author="Author">
              <w:r w:rsidR="006A2C2F">
                <w:fldChar w:fldCharType="separate"/>
              </w:r>
              <w:r w:rsidR="006A2C2F">
                <w:t>[13]</w:t>
              </w:r>
              <w:r w:rsidR="006A2C2F">
                <w:fldChar w:fldCharType="end"/>
              </w:r>
              <w:r w:rsidR="006A2C2F" w:rsidRPr="002963E1" w:rsidDel="006A2C2F">
                <w:t xml:space="preserve"> </w:t>
              </w:r>
            </w:ins>
            <w:del w:id="874" w:author="Author">
              <w:r w:rsidR="00303B50" w:rsidRPr="002963E1" w:rsidDel="006A2C2F">
                <w:fldChar w:fldCharType="begin"/>
              </w:r>
              <w:r w:rsidR="00303B50" w:rsidRPr="002963E1" w:rsidDel="006A2C2F">
                <w:delInstrText xml:space="preserve"> REF _Ref511734785 \r \h </w:delInstrText>
              </w:r>
              <w:r w:rsidR="004245F7" w:rsidRPr="002963E1" w:rsidDel="006A2C2F">
                <w:delInstrText xml:space="preserve"> \* MERGEFORMAT </w:delInstrText>
              </w:r>
              <w:r w:rsidR="00303B50" w:rsidRPr="002963E1" w:rsidDel="006A2C2F">
                <w:fldChar w:fldCharType="separate"/>
              </w:r>
              <w:r w:rsidR="00A83410" w:rsidRPr="002963E1" w:rsidDel="006A2C2F">
                <w:delText>[12]</w:delText>
              </w:r>
              <w:r w:rsidR="00303B50" w:rsidRPr="002963E1" w:rsidDel="006A2C2F">
                <w:fldChar w:fldCharType="end"/>
              </w:r>
            </w:del>
            <w:ins w:id="875" w:author="Author">
              <w:r w:rsidR="006A2C2F" w:rsidRPr="002963E1" w:rsidDel="006A2C2F">
                <w:t xml:space="preserve"> </w:t>
              </w:r>
            </w:ins>
            <w:del w:id="876" w:author="Author">
              <w:r w:rsidR="00303B50" w:rsidRPr="002963E1" w:rsidDel="006A2C2F">
                <w:fldChar w:fldCharType="begin"/>
              </w:r>
              <w:r w:rsidR="00303B50" w:rsidRPr="002963E1" w:rsidDel="006A2C2F">
                <w:delInstrText xml:space="preserve"> REF _Ref511734786 \r \h </w:delInstrText>
              </w:r>
              <w:r w:rsidR="004245F7" w:rsidRPr="002963E1" w:rsidDel="006A2C2F">
                <w:delInstrText xml:space="preserve"> \* MERGEFORMAT </w:delInstrText>
              </w:r>
              <w:r w:rsidR="00303B50" w:rsidRPr="002963E1" w:rsidDel="006A2C2F">
                <w:fldChar w:fldCharType="separate"/>
              </w:r>
              <w:r w:rsidR="00A83410" w:rsidRPr="002963E1" w:rsidDel="006A2C2F">
                <w:delText>[13]</w:delText>
              </w:r>
              <w:r w:rsidR="00303B50" w:rsidRPr="002963E1" w:rsidDel="006A2C2F">
                <w:fldChar w:fldCharType="end"/>
              </w:r>
            </w:del>
          </w:p>
        </w:tc>
      </w:tr>
      <w:tr w:rsidR="007101C9" w:rsidRPr="00884BCD" w:rsidTr="001A7E7F">
        <w:trPr>
          <w:trHeight w:val="734"/>
        </w:trPr>
        <w:tc>
          <w:tcPr>
            <w:tcW w:w="5759" w:type="dxa"/>
            <w:hideMark/>
          </w:tcPr>
          <w:p w:rsidR="007101C9" w:rsidRPr="002963E1" w:rsidRDefault="007101C9" w:rsidP="004F1D29">
            <w:pPr>
              <w:pStyle w:val="ECCTabletext"/>
            </w:pPr>
            <w:r w:rsidRPr="0002036E">
              <w:t>Receiver signal level thresholds (</w:t>
            </w:r>
            <w:proofErr w:type="spellStart"/>
            <w:r w:rsidRPr="0002036E">
              <w:t>dBm</w:t>
            </w:r>
            <w:proofErr w:type="spellEnd"/>
            <w:r w:rsidRPr="0002036E">
              <w:t xml:space="preserve">/MHz) for </w:t>
            </w:r>
            <m:oMath>
              <m:r>
                <m:rPr>
                  <m:sty m:val="b"/>
                </m:rPr>
                <w:rPr>
                  <w:rFonts w:ascii="Cambria Math" w:hAnsi="Cambria Math"/>
                </w:rPr>
                <m:t>BER =</m:t>
              </m:r>
            </m:oMath>
          </w:p>
        </w:tc>
        <w:tc>
          <w:tcPr>
            <w:tcW w:w="3491" w:type="dxa"/>
            <w:hideMark/>
          </w:tcPr>
          <w:p w:rsidR="007101C9" w:rsidRPr="002963E1" w:rsidRDefault="007101C9" w:rsidP="004F1D29">
            <w:pPr>
              <w:pStyle w:val="ECCTabletext"/>
            </w:pPr>
            <w:r w:rsidRPr="002963E1">
              <w:t xml:space="preserve">4-QAM = -88.5 </w:t>
            </w:r>
            <w:proofErr w:type="spellStart"/>
            <w:r w:rsidRPr="002963E1">
              <w:t>dBm</w:t>
            </w:r>
            <w:proofErr w:type="spellEnd"/>
            <w:r w:rsidRPr="002963E1">
              <w:t xml:space="preserve">/MHz </w:t>
            </w:r>
            <w:ins w:id="877" w:author="Author">
              <w:r w:rsidR="006A2C2F">
                <w:fldChar w:fldCharType="begin"/>
              </w:r>
              <w:r w:rsidR="006A2C2F">
                <w:instrText xml:space="preserve"> REF _Ref529792966 \r \h </w:instrText>
              </w:r>
            </w:ins>
            <w:r w:rsidR="006A2C2F">
              <w:fldChar w:fldCharType="separate"/>
            </w:r>
            <w:ins w:id="878" w:author="Author">
              <w:r w:rsidR="006A2C2F">
                <w:t>[7]</w:t>
              </w:r>
              <w:r w:rsidR="006A2C2F">
                <w:fldChar w:fldCharType="end"/>
              </w:r>
              <w:r w:rsidR="006A2C2F">
                <w:fldChar w:fldCharType="begin"/>
              </w:r>
              <w:r w:rsidR="006A2C2F">
                <w:instrText xml:space="preserve"> REF _Ref529792959 \r \h </w:instrText>
              </w:r>
            </w:ins>
            <w:r w:rsidR="006A2C2F">
              <w:fldChar w:fldCharType="separate"/>
            </w:r>
            <w:ins w:id="879" w:author="Author">
              <w:r w:rsidR="006A2C2F">
                <w:t>[14]</w:t>
              </w:r>
              <w:r w:rsidR="006A2C2F">
                <w:fldChar w:fldCharType="end"/>
              </w:r>
              <w:r w:rsidR="006A2C2F" w:rsidRPr="002963E1" w:rsidDel="006A2C2F">
                <w:t xml:space="preserve"> </w:t>
              </w:r>
            </w:ins>
            <w:del w:id="880" w:author="Author">
              <w:r w:rsidR="00303B50" w:rsidRPr="002963E1" w:rsidDel="006A2C2F">
                <w:fldChar w:fldCharType="begin"/>
              </w:r>
              <w:r w:rsidR="00303B50" w:rsidRPr="002963E1" w:rsidDel="006A2C2F">
                <w:delInstrText xml:space="preserve"> REF _Ref510778521 \r \h </w:delInstrText>
              </w:r>
              <w:r w:rsidR="004245F7" w:rsidRPr="002963E1" w:rsidDel="006A2C2F">
                <w:delInstrText xml:space="preserve"> \* MERGEFORMAT </w:delInstrText>
              </w:r>
              <w:r w:rsidR="00303B50" w:rsidRPr="002963E1" w:rsidDel="006A2C2F">
                <w:fldChar w:fldCharType="separate"/>
              </w:r>
              <w:r w:rsidR="00A83410" w:rsidRPr="002963E1" w:rsidDel="006A2C2F">
                <w:delText>[7]</w:delText>
              </w:r>
              <w:r w:rsidR="00303B50" w:rsidRPr="002963E1" w:rsidDel="006A2C2F">
                <w:fldChar w:fldCharType="end"/>
              </w:r>
            </w:del>
            <w:ins w:id="881" w:author="Author">
              <w:r w:rsidR="006A2C2F" w:rsidRPr="002963E1" w:rsidDel="006A2C2F">
                <w:t xml:space="preserve"> </w:t>
              </w:r>
            </w:ins>
            <w:del w:id="882" w:author="Author">
              <w:r w:rsidR="00303B50" w:rsidRPr="002963E1" w:rsidDel="006A2C2F">
                <w:fldChar w:fldCharType="begin"/>
              </w:r>
              <w:r w:rsidR="00303B50" w:rsidRPr="002963E1" w:rsidDel="006A2C2F">
                <w:delInstrText xml:space="preserve"> REF _Ref511734841 \r \h </w:delInstrText>
              </w:r>
              <w:r w:rsidR="004245F7" w:rsidRPr="002963E1" w:rsidDel="006A2C2F">
                <w:delInstrText xml:space="preserve"> \* MERGEFORMAT </w:delInstrText>
              </w:r>
              <w:r w:rsidR="00303B50" w:rsidRPr="002963E1" w:rsidDel="006A2C2F">
                <w:fldChar w:fldCharType="separate"/>
              </w:r>
              <w:r w:rsidR="00A83410" w:rsidRPr="002963E1" w:rsidDel="006A2C2F">
                <w:delText>[14]</w:delText>
              </w:r>
              <w:r w:rsidR="00303B50" w:rsidRPr="002963E1" w:rsidDel="006A2C2F">
                <w:fldChar w:fldCharType="end"/>
              </w:r>
            </w:del>
          </w:p>
          <w:p w:rsidR="007101C9" w:rsidRPr="002963E1" w:rsidRDefault="007101C9" w:rsidP="004F1D29">
            <w:pPr>
              <w:pStyle w:val="ECCTabletext"/>
            </w:pPr>
            <w:r w:rsidRPr="002963E1">
              <w:t xml:space="preserve">16-QAM = -81.5 </w:t>
            </w:r>
            <w:proofErr w:type="spellStart"/>
            <w:r w:rsidRPr="002963E1">
              <w:t>dBm</w:t>
            </w:r>
            <w:proofErr w:type="spellEnd"/>
            <w:r w:rsidRPr="002963E1">
              <w:t xml:space="preserve">/MHz </w:t>
            </w:r>
            <w:ins w:id="883" w:author="Author">
              <w:r w:rsidR="008813E1">
                <w:fldChar w:fldCharType="begin"/>
              </w:r>
              <w:r w:rsidR="008813E1">
                <w:instrText xml:space="preserve"> REF _Ref529792966 \r \h </w:instrText>
              </w:r>
            </w:ins>
            <w:ins w:id="884" w:author="Author">
              <w:r w:rsidR="008813E1">
                <w:fldChar w:fldCharType="separate"/>
              </w:r>
              <w:r w:rsidR="008813E1">
                <w:t>[7]</w:t>
              </w:r>
              <w:r w:rsidR="008813E1">
                <w:fldChar w:fldCharType="end"/>
              </w:r>
              <w:r w:rsidR="008813E1">
                <w:fldChar w:fldCharType="begin"/>
              </w:r>
              <w:r w:rsidR="008813E1">
                <w:instrText xml:space="preserve"> REF _Ref529792959 \r \h </w:instrText>
              </w:r>
            </w:ins>
            <w:ins w:id="885" w:author="Author">
              <w:r w:rsidR="008813E1">
                <w:fldChar w:fldCharType="separate"/>
              </w:r>
              <w:r w:rsidR="008813E1">
                <w:t>[14]</w:t>
              </w:r>
              <w:r w:rsidR="008813E1">
                <w:fldChar w:fldCharType="end"/>
              </w:r>
              <w:r w:rsidR="008813E1" w:rsidRPr="002963E1" w:rsidDel="008813E1">
                <w:t xml:space="preserve"> </w:t>
              </w:r>
            </w:ins>
            <w:del w:id="886" w:author="Author">
              <w:r w:rsidR="00303B50" w:rsidRPr="002963E1" w:rsidDel="008813E1">
                <w:fldChar w:fldCharType="begin"/>
              </w:r>
              <w:r w:rsidR="00303B50" w:rsidRPr="002963E1" w:rsidDel="008813E1">
                <w:delInstrText xml:space="preserve"> REF _Ref510778521 \r \h </w:delInstrText>
              </w:r>
              <w:r w:rsidR="004245F7" w:rsidRPr="002963E1" w:rsidDel="008813E1">
                <w:delInstrText xml:space="preserve"> \* MERGEFORMAT </w:delInstrText>
              </w:r>
              <w:r w:rsidR="00303B50" w:rsidRPr="002963E1" w:rsidDel="008813E1">
                <w:fldChar w:fldCharType="separate"/>
              </w:r>
              <w:r w:rsidR="00A83410" w:rsidRPr="002963E1" w:rsidDel="008813E1">
                <w:delText>[7]</w:delText>
              </w:r>
              <w:r w:rsidR="00303B50" w:rsidRPr="002963E1" w:rsidDel="008813E1">
                <w:fldChar w:fldCharType="end"/>
              </w:r>
            </w:del>
            <w:ins w:id="887" w:author="Author">
              <w:r w:rsidR="008813E1" w:rsidRPr="002963E1" w:rsidDel="008813E1">
                <w:t xml:space="preserve"> </w:t>
              </w:r>
            </w:ins>
            <w:del w:id="888" w:author="Author">
              <w:r w:rsidR="00303B50" w:rsidRPr="002963E1" w:rsidDel="008813E1">
                <w:fldChar w:fldCharType="begin"/>
              </w:r>
              <w:r w:rsidR="00303B50" w:rsidRPr="002963E1" w:rsidDel="008813E1">
                <w:delInstrText xml:space="preserve"> REF _Ref511734841 \r \h </w:delInstrText>
              </w:r>
              <w:r w:rsidR="004245F7" w:rsidRPr="002963E1" w:rsidDel="008813E1">
                <w:delInstrText xml:space="preserve"> \* MERGEFORMAT </w:delInstrText>
              </w:r>
              <w:r w:rsidR="00303B50" w:rsidRPr="002963E1" w:rsidDel="008813E1">
                <w:fldChar w:fldCharType="separate"/>
              </w:r>
              <w:r w:rsidR="00A83410" w:rsidRPr="002963E1" w:rsidDel="008813E1">
                <w:delText>[14]</w:delText>
              </w:r>
              <w:r w:rsidR="00303B50" w:rsidRPr="002963E1" w:rsidDel="008813E1">
                <w:fldChar w:fldCharType="end"/>
              </w:r>
            </w:del>
          </w:p>
          <w:p w:rsidR="007101C9" w:rsidRPr="002963E1" w:rsidRDefault="007101C9" w:rsidP="008813E1">
            <w:pPr>
              <w:pStyle w:val="ECCTabletext"/>
            </w:pPr>
            <w:r w:rsidRPr="002963E1">
              <w:t xml:space="preserve">64-QAM = - 75.5 </w:t>
            </w:r>
            <w:proofErr w:type="spellStart"/>
            <w:r w:rsidRPr="002963E1">
              <w:t>dBm</w:t>
            </w:r>
            <w:proofErr w:type="spellEnd"/>
            <w:r w:rsidRPr="002963E1">
              <w:t xml:space="preserve">/MHz </w:t>
            </w:r>
            <w:ins w:id="889" w:author="Author">
              <w:r w:rsidR="008813E1">
                <w:fldChar w:fldCharType="begin"/>
              </w:r>
              <w:r w:rsidR="008813E1">
                <w:instrText xml:space="preserve"> REF _Ref529792966 \r \h </w:instrText>
              </w:r>
            </w:ins>
            <w:ins w:id="890" w:author="Author">
              <w:r w:rsidR="008813E1">
                <w:fldChar w:fldCharType="separate"/>
              </w:r>
              <w:r w:rsidR="008813E1">
                <w:t>[7]</w:t>
              </w:r>
              <w:r w:rsidR="008813E1">
                <w:fldChar w:fldCharType="end"/>
              </w:r>
              <w:r w:rsidR="008813E1">
                <w:fldChar w:fldCharType="begin"/>
              </w:r>
              <w:r w:rsidR="008813E1">
                <w:instrText xml:space="preserve"> REF _Ref529792959 \r \h </w:instrText>
              </w:r>
            </w:ins>
            <w:ins w:id="891" w:author="Author">
              <w:r w:rsidR="008813E1">
                <w:fldChar w:fldCharType="separate"/>
              </w:r>
              <w:r w:rsidR="008813E1">
                <w:t>[14]</w:t>
              </w:r>
              <w:r w:rsidR="008813E1">
                <w:fldChar w:fldCharType="end"/>
              </w:r>
              <w:r w:rsidR="008813E1" w:rsidRPr="002963E1" w:rsidDel="008813E1">
                <w:t xml:space="preserve"> </w:t>
              </w:r>
            </w:ins>
            <w:del w:id="892" w:author="Author">
              <w:r w:rsidR="00303B50" w:rsidRPr="002963E1" w:rsidDel="008813E1">
                <w:fldChar w:fldCharType="begin"/>
              </w:r>
              <w:r w:rsidR="00303B50" w:rsidRPr="002963E1" w:rsidDel="008813E1">
                <w:delInstrText xml:space="preserve"> REF _Ref510778521 \r \h </w:delInstrText>
              </w:r>
              <w:r w:rsidR="004245F7" w:rsidRPr="002963E1" w:rsidDel="008813E1">
                <w:delInstrText xml:space="preserve"> \* MERGEFORMAT </w:delInstrText>
              </w:r>
              <w:r w:rsidR="00303B50" w:rsidRPr="002963E1" w:rsidDel="008813E1">
                <w:fldChar w:fldCharType="separate"/>
              </w:r>
              <w:r w:rsidR="00A83410" w:rsidRPr="002963E1" w:rsidDel="008813E1">
                <w:delText>[7]</w:delText>
              </w:r>
              <w:r w:rsidR="00303B50" w:rsidRPr="002963E1" w:rsidDel="008813E1">
                <w:fldChar w:fldCharType="end"/>
              </w:r>
            </w:del>
            <w:ins w:id="893" w:author="Author">
              <w:r w:rsidR="008813E1" w:rsidRPr="002963E1" w:rsidDel="008813E1">
                <w:t xml:space="preserve"> </w:t>
              </w:r>
            </w:ins>
            <w:del w:id="894" w:author="Author">
              <w:r w:rsidR="00303B50" w:rsidRPr="002963E1" w:rsidDel="008813E1">
                <w:fldChar w:fldCharType="begin"/>
              </w:r>
              <w:r w:rsidR="00303B50" w:rsidRPr="002963E1" w:rsidDel="008813E1">
                <w:delInstrText xml:space="preserve"> REF _Ref511734841 \r \h </w:delInstrText>
              </w:r>
              <w:r w:rsidR="004245F7" w:rsidRPr="002963E1" w:rsidDel="008813E1">
                <w:delInstrText xml:space="preserve"> \* MERGEFORMAT </w:delInstrText>
              </w:r>
              <w:r w:rsidR="00303B50" w:rsidRPr="002963E1" w:rsidDel="008813E1">
                <w:fldChar w:fldCharType="separate"/>
              </w:r>
              <w:r w:rsidR="00A83410" w:rsidRPr="002963E1" w:rsidDel="008813E1">
                <w:delText>[14]</w:delText>
              </w:r>
              <w:r w:rsidR="00303B50" w:rsidRPr="002963E1" w:rsidDel="008813E1">
                <w:fldChar w:fldCharType="end"/>
              </w:r>
            </w:del>
          </w:p>
        </w:tc>
      </w:tr>
      <w:tr w:rsidR="007101C9" w:rsidRPr="00884BCD" w:rsidTr="001A7E7F">
        <w:trPr>
          <w:trHeight w:val="739"/>
        </w:trPr>
        <w:tc>
          <w:tcPr>
            <w:tcW w:w="5759" w:type="dxa"/>
            <w:hideMark/>
          </w:tcPr>
          <w:p w:rsidR="007101C9" w:rsidRPr="002963E1" w:rsidRDefault="007101C9" w:rsidP="004F1D29">
            <w:pPr>
              <w:pStyle w:val="ECCTabletext"/>
            </w:pPr>
            <w:r w:rsidRPr="00884BCD">
              <w:t xml:space="preserve">Limits of Carrier to Interference ratio (C/I) for 1 dB degradation of the receiver input signal level (RSL) </w:t>
            </w:r>
            <w:r w:rsidRPr="00BC2BAC">
              <w:t xml:space="preserve">thresholds for </w:t>
            </w:r>
            <m:oMath>
              <m:r>
                <m:rPr>
                  <m:sty m:val="b"/>
                </m:rPr>
                <w:rPr>
                  <w:rFonts w:ascii="Cambria Math" w:hAnsi="Cambria Math"/>
                </w:rPr>
                <m:t>BER =</m:t>
              </m:r>
            </m:oMath>
          </w:p>
        </w:tc>
        <w:tc>
          <w:tcPr>
            <w:tcW w:w="3491" w:type="dxa"/>
            <w:hideMark/>
          </w:tcPr>
          <w:p w:rsidR="007101C9" w:rsidRPr="002963E1" w:rsidRDefault="007101C9" w:rsidP="004F1D29">
            <w:pPr>
              <w:pStyle w:val="ECCTabletext"/>
            </w:pPr>
            <w:r w:rsidRPr="002963E1">
              <w:t xml:space="preserve">4-QAM = 23 dB </w:t>
            </w:r>
            <w:ins w:id="895" w:author="Author">
              <w:r w:rsidR="008813E1">
                <w:fldChar w:fldCharType="begin"/>
              </w:r>
              <w:r w:rsidR="008813E1">
                <w:instrText xml:space="preserve"> REF _Ref529792966 \r \h </w:instrText>
              </w:r>
            </w:ins>
            <w:ins w:id="896" w:author="Author">
              <w:r w:rsidR="008813E1">
                <w:fldChar w:fldCharType="separate"/>
              </w:r>
              <w:r w:rsidR="008813E1">
                <w:t>[7]</w:t>
              </w:r>
              <w:r w:rsidR="008813E1">
                <w:fldChar w:fldCharType="end"/>
              </w:r>
              <w:r w:rsidR="008813E1">
                <w:fldChar w:fldCharType="begin"/>
              </w:r>
              <w:r w:rsidR="008813E1">
                <w:instrText xml:space="preserve"> REF _Ref529792959 \r \h </w:instrText>
              </w:r>
            </w:ins>
            <w:ins w:id="897" w:author="Author">
              <w:r w:rsidR="008813E1">
                <w:fldChar w:fldCharType="separate"/>
              </w:r>
              <w:r w:rsidR="008813E1">
                <w:t>[14]</w:t>
              </w:r>
              <w:r w:rsidR="008813E1">
                <w:fldChar w:fldCharType="end"/>
              </w:r>
              <w:r w:rsidR="008813E1" w:rsidRPr="002963E1" w:rsidDel="008813E1">
                <w:t xml:space="preserve"> </w:t>
              </w:r>
            </w:ins>
            <w:del w:id="898" w:author="Author">
              <w:r w:rsidR="00303B50" w:rsidRPr="002963E1" w:rsidDel="008813E1">
                <w:fldChar w:fldCharType="begin"/>
              </w:r>
              <w:r w:rsidR="00303B50" w:rsidRPr="002963E1" w:rsidDel="008813E1">
                <w:delInstrText xml:space="preserve"> REF _Ref510778521 \r \h </w:delInstrText>
              </w:r>
              <w:r w:rsidR="004245F7" w:rsidRPr="002963E1" w:rsidDel="008813E1">
                <w:delInstrText xml:space="preserve"> \* MERGEFORMAT </w:delInstrText>
              </w:r>
              <w:r w:rsidR="00303B50" w:rsidRPr="002963E1" w:rsidDel="008813E1">
                <w:fldChar w:fldCharType="separate"/>
              </w:r>
              <w:r w:rsidR="00A83410" w:rsidRPr="002963E1" w:rsidDel="008813E1">
                <w:delText>[7]</w:delText>
              </w:r>
              <w:r w:rsidR="00303B50" w:rsidRPr="002963E1" w:rsidDel="008813E1">
                <w:fldChar w:fldCharType="end"/>
              </w:r>
            </w:del>
            <w:ins w:id="899" w:author="Author">
              <w:r w:rsidR="008813E1" w:rsidRPr="002963E1" w:rsidDel="008813E1">
                <w:t xml:space="preserve"> </w:t>
              </w:r>
            </w:ins>
            <w:del w:id="900" w:author="Author">
              <w:r w:rsidR="00303B50" w:rsidRPr="002963E1" w:rsidDel="008813E1">
                <w:fldChar w:fldCharType="begin"/>
              </w:r>
              <w:r w:rsidR="00303B50" w:rsidRPr="002963E1" w:rsidDel="008813E1">
                <w:delInstrText xml:space="preserve"> REF _Ref511734841 \r \h </w:delInstrText>
              </w:r>
              <w:r w:rsidR="004245F7" w:rsidRPr="002963E1" w:rsidDel="008813E1">
                <w:delInstrText xml:space="preserve"> \* MERGEFORMAT </w:delInstrText>
              </w:r>
              <w:r w:rsidR="00303B50" w:rsidRPr="002963E1" w:rsidDel="008813E1">
                <w:fldChar w:fldCharType="separate"/>
              </w:r>
              <w:r w:rsidR="00A83410" w:rsidRPr="002963E1" w:rsidDel="008813E1">
                <w:delText>[14]</w:delText>
              </w:r>
              <w:r w:rsidR="00303B50" w:rsidRPr="002963E1" w:rsidDel="008813E1">
                <w:fldChar w:fldCharType="end"/>
              </w:r>
            </w:del>
          </w:p>
          <w:p w:rsidR="007101C9" w:rsidRPr="0002036E" w:rsidRDefault="007101C9" w:rsidP="004F1D29">
            <w:pPr>
              <w:pStyle w:val="ECCTabletext"/>
            </w:pPr>
            <w:r w:rsidRPr="0005796D">
              <w:t xml:space="preserve">16-QAM = 30 </w:t>
            </w:r>
            <w:r w:rsidR="00303B50" w:rsidRPr="0002036E">
              <w:t>dB</w:t>
            </w:r>
          </w:p>
          <w:p w:rsidR="007101C9" w:rsidRPr="002963E1" w:rsidRDefault="007101C9" w:rsidP="004F1D29">
            <w:pPr>
              <w:pStyle w:val="ECCTabletext"/>
            </w:pPr>
            <w:r w:rsidRPr="00816335">
              <w:t xml:space="preserve">64-QAM = 37 dB </w:t>
            </w:r>
            <w:ins w:id="901" w:author="Author">
              <w:r w:rsidR="008813E1">
                <w:fldChar w:fldCharType="begin"/>
              </w:r>
              <w:r w:rsidR="008813E1">
                <w:instrText xml:space="preserve"> REF _Ref529792966 \r \h </w:instrText>
              </w:r>
            </w:ins>
            <w:ins w:id="902" w:author="Author">
              <w:r w:rsidR="008813E1">
                <w:fldChar w:fldCharType="separate"/>
              </w:r>
              <w:r w:rsidR="008813E1">
                <w:t>[7]</w:t>
              </w:r>
              <w:r w:rsidR="008813E1">
                <w:fldChar w:fldCharType="end"/>
              </w:r>
              <w:r w:rsidR="008813E1">
                <w:fldChar w:fldCharType="begin"/>
              </w:r>
              <w:r w:rsidR="008813E1">
                <w:instrText xml:space="preserve"> REF _Ref529792959 \r \h </w:instrText>
              </w:r>
            </w:ins>
            <w:ins w:id="903" w:author="Author">
              <w:r w:rsidR="008813E1">
                <w:fldChar w:fldCharType="separate"/>
              </w:r>
              <w:r w:rsidR="008813E1">
                <w:t>[14]</w:t>
              </w:r>
              <w:r w:rsidR="008813E1">
                <w:fldChar w:fldCharType="end"/>
              </w:r>
            </w:ins>
            <w:del w:id="904" w:author="Author">
              <w:r w:rsidR="00303B50" w:rsidRPr="002963E1" w:rsidDel="008813E1">
                <w:fldChar w:fldCharType="begin"/>
              </w:r>
              <w:r w:rsidR="00303B50" w:rsidRPr="002963E1" w:rsidDel="008813E1">
                <w:delInstrText xml:space="preserve"> REF _Ref510778521 \r \h </w:delInstrText>
              </w:r>
              <w:r w:rsidR="004245F7" w:rsidRPr="002963E1" w:rsidDel="008813E1">
                <w:delInstrText xml:space="preserve"> \* MERGEFORMAT </w:delInstrText>
              </w:r>
              <w:r w:rsidR="00303B50" w:rsidRPr="002963E1" w:rsidDel="008813E1">
                <w:fldChar w:fldCharType="separate"/>
              </w:r>
              <w:r w:rsidR="00A83410" w:rsidRPr="002963E1" w:rsidDel="008813E1">
                <w:delText>[7]</w:delText>
              </w:r>
              <w:r w:rsidR="00303B50" w:rsidRPr="002963E1" w:rsidDel="008813E1">
                <w:fldChar w:fldCharType="end"/>
              </w:r>
              <w:r w:rsidR="00303B50" w:rsidRPr="002963E1" w:rsidDel="008813E1">
                <w:fldChar w:fldCharType="begin"/>
              </w:r>
              <w:r w:rsidR="00303B50" w:rsidRPr="002963E1" w:rsidDel="008813E1">
                <w:delInstrText xml:space="preserve"> REF _Ref511734841 \r \h </w:delInstrText>
              </w:r>
              <w:r w:rsidR="004245F7" w:rsidRPr="002963E1" w:rsidDel="008813E1">
                <w:delInstrText xml:space="preserve"> \* MERGEFORMAT </w:delInstrText>
              </w:r>
              <w:r w:rsidR="00303B50" w:rsidRPr="002963E1" w:rsidDel="008813E1">
                <w:fldChar w:fldCharType="separate"/>
              </w:r>
              <w:r w:rsidR="00A83410" w:rsidRPr="002963E1" w:rsidDel="008813E1">
                <w:delText>[14]</w:delText>
              </w:r>
              <w:r w:rsidR="00303B50" w:rsidRPr="002963E1" w:rsidDel="008813E1">
                <w:fldChar w:fldCharType="end"/>
              </w:r>
            </w:del>
          </w:p>
        </w:tc>
      </w:tr>
      <w:tr w:rsidR="007101C9" w:rsidRPr="00884BCD" w:rsidTr="001A7E7F">
        <w:trPr>
          <w:trHeight w:val="245"/>
        </w:trPr>
        <w:tc>
          <w:tcPr>
            <w:tcW w:w="5759" w:type="dxa"/>
            <w:hideMark/>
          </w:tcPr>
          <w:p w:rsidR="007101C9" w:rsidRPr="00884BCD" w:rsidRDefault="007101C9" w:rsidP="00AE45C1">
            <w:pPr>
              <w:pStyle w:val="ECCTabletext"/>
            </w:pPr>
            <w:r w:rsidRPr="00884BCD">
              <w:t>Centr</w:t>
            </w:r>
            <w:ins w:id="905" w:author="Author">
              <w:r w:rsidR="00AE45C1">
                <w:t>e</w:t>
              </w:r>
            </w:ins>
            <w:del w:id="906" w:author="Author">
              <w:r w:rsidRPr="00884BCD" w:rsidDel="00AE45C1">
                <w:delText>al</w:delText>
              </w:r>
            </w:del>
            <w:r w:rsidRPr="00884BCD">
              <w:t xml:space="preserve"> frequency</w:t>
            </w:r>
          </w:p>
        </w:tc>
        <w:tc>
          <w:tcPr>
            <w:tcW w:w="3491" w:type="dxa"/>
            <w:hideMark/>
          </w:tcPr>
          <w:p w:rsidR="007101C9" w:rsidRPr="002963E1" w:rsidRDefault="007101C9" w:rsidP="008813E1">
            <w:pPr>
              <w:pStyle w:val="ECCTabletext"/>
            </w:pPr>
            <w:r w:rsidRPr="00884BCD">
              <w:t xml:space="preserve">60.48 GHz </w:t>
            </w:r>
            <w:ins w:id="907" w:author="Author">
              <w:r w:rsidR="008813E1">
                <w:fldChar w:fldCharType="begin"/>
              </w:r>
              <w:r w:rsidR="008813E1">
                <w:instrText xml:space="preserve"> REF _Ref529792877 \r \h </w:instrText>
              </w:r>
            </w:ins>
            <w:r w:rsidR="008813E1">
              <w:fldChar w:fldCharType="separate"/>
            </w:r>
            <w:ins w:id="908" w:author="Author">
              <w:r w:rsidR="008813E1">
                <w:t>[15]</w:t>
              </w:r>
              <w:r w:rsidR="008813E1">
                <w:fldChar w:fldCharType="end"/>
              </w:r>
              <w:r w:rsidR="008813E1" w:rsidRPr="002963E1" w:rsidDel="008813E1">
                <w:t xml:space="preserve"> </w:t>
              </w:r>
            </w:ins>
            <w:del w:id="909" w:author="Author">
              <w:r w:rsidR="00303B50" w:rsidRPr="002963E1" w:rsidDel="008813E1">
                <w:fldChar w:fldCharType="begin"/>
              </w:r>
              <w:r w:rsidR="00303B50" w:rsidRPr="002963E1" w:rsidDel="008813E1">
                <w:delInstrText xml:space="preserve"> REF _Ref511734747 \r \h </w:delInstrText>
              </w:r>
              <w:r w:rsidR="004245F7" w:rsidRPr="002963E1" w:rsidDel="008813E1">
                <w:delInstrText xml:space="preserve"> \* MERGEFORMAT </w:delInstrText>
              </w:r>
              <w:r w:rsidR="00303B50" w:rsidRPr="002963E1" w:rsidDel="008813E1">
                <w:fldChar w:fldCharType="separate"/>
              </w:r>
              <w:r w:rsidR="00A83410" w:rsidRPr="002963E1" w:rsidDel="008813E1">
                <w:delText>[15]</w:delText>
              </w:r>
              <w:r w:rsidR="00303B50" w:rsidRPr="002963E1" w:rsidDel="008813E1">
                <w:fldChar w:fldCharType="end"/>
              </w:r>
            </w:del>
          </w:p>
        </w:tc>
      </w:tr>
      <w:tr w:rsidR="007101C9" w:rsidRPr="00884BCD" w:rsidTr="001A7E7F">
        <w:trPr>
          <w:trHeight w:val="245"/>
        </w:trPr>
        <w:tc>
          <w:tcPr>
            <w:tcW w:w="5759" w:type="dxa"/>
            <w:hideMark/>
          </w:tcPr>
          <w:p w:rsidR="007101C9" w:rsidRPr="00884BCD" w:rsidRDefault="007101C9" w:rsidP="004F1D29">
            <w:pPr>
              <w:pStyle w:val="ECCTabletext"/>
            </w:pPr>
            <w:r w:rsidRPr="00884BCD">
              <w:t>System bandwidth</w:t>
            </w:r>
          </w:p>
        </w:tc>
        <w:tc>
          <w:tcPr>
            <w:tcW w:w="3491" w:type="dxa"/>
            <w:hideMark/>
          </w:tcPr>
          <w:p w:rsidR="007101C9" w:rsidRPr="002963E1" w:rsidRDefault="007101C9" w:rsidP="006A2C2F">
            <w:pPr>
              <w:pStyle w:val="ECCTabletext"/>
            </w:pPr>
            <w:r w:rsidRPr="00884BCD">
              <w:t xml:space="preserve">200 MHz </w:t>
            </w:r>
            <w:ins w:id="910" w:author="Author">
              <w:r w:rsidR="006A2C2F">
                <w:fldChar w:fldCharType="begin"/>
              </w:r>
              <w:r w:rsidR="006A2C2F">
                <w:instrText xml:space="preserve"> REF _Ref528836850 \r \h </w:instrText>
              </w:r>
            </w:ins>
            <w:ins w:id="911" w:author="Author">
              <w:r w:rsidR="006A2C2F">
                <w:fldChar w:fldCharType="separate"/>
              </w:r>
              <w:r w:rsidR="006A2C2F">
                <w:t>[13]</w:t>
              </w:r>
              <w:r w:rsidR="006A2C2F">
                <w:fldChar w:fldCharType="end"/>
              </w:r>
              <w:r w:rsidR="006A2C2F" w:rsidRPr="002963E1" w:rsidDel="006A2C2F">
                <w:t xml:space="preserve"> </w:t>
              </w:r>
            </w:ins>
            <w:del w:id="912" w:author="Author">
              <w:r w:rsidR="00303B50" w:rsidRPr="002963E1" w:rsidDel="006A2C2F">
                <w:fldChar w:fldCharType="begin"/>
              </w:r>
              <w:r w:rsidR="00303B50" w:rsidRPr="002963E1" w:rsidDel="006A2C2F">
                <w:delInstrText xml:space="preserve"> REF _Ref511734786 \r \h </w:delInstrText>
              </w:r>
              <w:r w:rsidR="004245F7" w:rsidRPr="002963E1" w:rsidDel="006A2C2F">
                <w:delInstrText xml:space="preserve"> \* MERGEFORMAT </w:delInstrText>
              </w:r>
              <w:r w:rsidR="00303B50" w:rsidRPr="002963E1" w:rsidDel="006A2C2F">
                <w:fldChar w:fldCharType="separate"/>
              </w:r>
              <w:r w:rsidR="00A83410" w:rsidRPr="002963E1" w:rsidDel="006A2C2F">
                <w:delText>[13]</w:delText>
              </w:r>
              <w:r w:rsidR="00303B50" w:rsidRPr="002963E1" w:rsidDel="006A2C2F">
                <w:fldChar w:fldCharType="end"/>
              </w:r>
            </w:del>
          </w:p>
        </w:tc>
      </w:tr>
      <w:tr w:rsidR="007101C9" w:rsidRPr="00884BCD" w:rsidTr="001A7E7F">
        <w:trPr>
          <w:trHeight w:val="245"/>
        </w:trPr>
        <w:tc>
          <w:tcPr>
            <w:tcW w:w="5759" w:type="dxa"/>
            <w:hideMark/>
          </w:tcPr>
          <w:p w:rsidR="007101C9" w:rsidRPr="00884BCD" w:rsidRDefault="007101C9" w:rsidP="004F1D29">
            <w:pPr>
              <w:pStyle w:val="ECCTabletext"/>
            </w:pPr>
            <w:r w:rsidRPr="00884BCD">
              <w:t>Noise spectral density</w:t>
            </w:r>
          </w:p>
        </w:tc>
        <w:tc>
          <w:tcPr>
            <w:tcW w:w="3491" w:type="dxa"/>
            <w:hideMark/>
          </w:tcPr>
          <w:p w:rsidR="007101C9" w:rsidRPr="00884BCD" w:rsidRDefault="007101C9" w:rsidP="004F1D29">
            <w:pPr>
              <w:pStyle w:val="ECCTabletext"/>
            </w:pPr>
            <w:r w:rsidRPr="00884BCD">
              <w:t xml:space="preserve">- 174 </w:t>
            </w:r>
            <w:proofErr w:type="spellStart"/>
            <w:r w:rsidRPr="00884BCD">
              <w:t>dBm</w:t>
            </w:r>
            <w:proofErr w:type="spellEnd"/>
            <w:r w:rsidRPr="00884BCD">
              <w:t>/Hz</w:t>
            </w:r>
          </w:p>
        </w:tc>
      </w:tr>
      <w:tr w:rsidR="007101C9" w:rsidRPr="004F1D29" w:rsidTr="001A7E7F">
        <w:trPr>
          <w:trHeight w:val="250"/>
        </w:trPr>
        <w:tc>
          <w:tcPr>
            <w:tcW w:w="5759" w:type="dxa"/>
            <w:hideMark/>
          </w:tcPr>
          <w:p w:rsidR="007101C9" w:rsidRPr="002963E1" w:rsidRDefault="007101C9" w:rsidP="004F1D29">
            <w:pPr>
              <w:pStyle w:val="ECCTabletext"/>
            </w:pPr>
            <w:r w:rsidRPr="006C3CE6">
              <w:t>Allowed interference to noise ratio (I/N)</w:t>
            </w:r>
          </w:p>
        </w:tc>
        <w:tc>
          <w:tcPr>
            <w:tcW w:w="3491" w:type="dxa"/>
            <w:hideMark/>
          </w:tcPr>
          <w:p w:rsidR="007101C9" w:rsidRPr="002963E1" w:rsidRDefault="007101C9" w:rsidP="006A2C2F">
            <w:pPr>
              <w:pStyle w:val="ECCTabletext"/>
            </w:pPr>
            <w:r w:rsidRPr="002963E1">
              <w:t xml:space="preserve">-10 dB </w:t>
            </w:r>
            <w:ins w:id="913" w:author="Author">
              <w:r w:rsidR="006A2C2F">
                <w:fldChar w:fldCharType="begin"/>
              </w:r>
              <w:r w:rsidR="006A2C2F">
                <w:instrText xml:space="preserve"> REF _Ref528836850 \r \h </w:instrText>
              </w:r>
            </w:ins>
            <w:ins w:id="914" w:author="Author">
              <w:r w:rsidR="006A2C2F">
                <w:fldChar w:fldCharType="separate"/>
              </w:r>
              <w:r w:rsidR="006A2C2F">
                <w:t>[13]</w:t>
              </w:r>
              <w:r w:rsidR="006A2C2F">
                <w:fldChar w:fldCharType="end"/>
              </w:r>
              <w:r w:rsidR="006A2C2F" w:rsidRPr="002963E1" w:rsidDel="006A2C2F">
                <w:t xml:space="preserve"> </w:t>
              </w:r>
            </w:ins>
            <w:del w:id="915" w:author="Author">
              <w:r w:rsidR="00303B50" w:rsidRPr="002963E1" w:rsidDel="006A2C2F">
                <w:fldChar w:fldCharType="begin"/>
              </w:r>
              <w:r w:rsidR="00303B50" w:rsidRPr="002963E1" w:rsidDel="006A2C2F">
                <w:delInstrText xml:space="preserve"> REF _Ref511734786 \r \h </w:delInstrText>
              </w:r>
              <w:r w:rsidR="004245F7" w:rsidRPr="002963E1" w:rsidDel="006A2C2F">
                <w:delInstrText xml:space="preserve"> \* MERGEFORMAT </w:delInstrText>
              </w:r>
              <w:r w:rsidR="00303B50" w:rsidRPr="002963E1" w:rsidDel="006A2C2F">
                <w:fldChar w:fldCharType="separate"/>
              </w:r>
              <w:r w:rsidR="00A83410" w:rsidRPr="002963E1" w:rsidDel="006A2C2F">
                <w:delText>[13]</w:delText>
              </w:r>
              <w:r w:rsidR="00303B50" w:rsidRPr="002963E1" w:rsidDel="006A2C2F">
                <w:fldChar w:fldCharType="end"/>
              </w:r>
            </w:del>
          </w:p>
        </w:tc>
      </w:tr>
      <w:tr w:rsidR="007101C9" w:rsidRPr="004F1D29" w:rsidTr="001A7E7F">
        <w:trPr>
          <w:trHeight w:val="245"/>
        </w:trPr>
        <w:tc>
          <w:tcPr>
            <w:tcW w:w="5759" w:type="dxa"/>
            <w:hideMark/>
          </w:tcPr>
          <w:p w:rsidR="007101C9" w:rsidRPr="004F1D29" w:rsidRDefault="007101C9" w:rsidP="004F1D29">
            <w:pPr>
              <w:pStyle w:val="ECCTabletext"/>
            </w:pPr>
            <w:r w:rsidRPr="004F1D29">
              <w:t>Allowed signal to interference ratio (C/I)</w:t>
            </w:r>
          </w:p>
        </w:tc>
        <w:tc>
          <w:tcPr>
            <w:tcW w:w="3491" w:type="dxa"/>
            <w:hideMark/>
          </w:tcPr>
          <w:p w:rsidR="007101C9" w:rsidRPr="002963E1" w:rsidRDefault="003E1DCA" w:rsidP="006A2C2F">
            <w:pPr>
              <w:pStyle w:val="ECCTabletext"/>
            </w:pPr>
            <m:oMath>
              <m:r>
                <m:rPr>
                  <m:sty m:val="p"/>
                </m:rPr>
                <w:rPr>
                  <w:rFonts w:ascii="Cambria Math" w:hAnsi="Cambria Math"/>
                </w:rPr>
                <m:t>≥ </m:t>
              </m:r>
            </m:oMath>
            <w:r w:rsidR="007101C9" w:rsidRPr="004F1D29">
              <w:t xml:space="preserve">25 dB </w:t>
            </w:r>
            <w:ins w:id="916" w:author="Author">
              <w:r w:rsidR="006A2C2F">
                <w:fldChar w:fldCharType="begin"/>
              </w:r>
              <w:r w:rsidR="006A2C2F">
                <w:instrText xml:space="preserve"> REF _Ref528836850 \r \h </w:instrText>
              </w:r>
            </w:ins>
            <w:ins w:id="917" w:author="Author">
              <w:r w:rsidR="006A2C2F">
                <w:fldChar w:fldCharType="separate"/>
              </w:r>
              <w:r w:rsidR="006A2C2F">
                <w:t>[13]</w:t>
              </w:r>
              <w:r w:rsidR="006A2C2F">
                <w:fldChar w:fldCharType="end"/>
              </w:r>
              <w:r w:rsidR="006A2C2F" w:rsidRPr="002963E1" w:rsidDel="006A2C2F">
                <w:t xml:space="preserve"> </w:t>
              </w:r>
            </w:ins>
            <w:del w:id="918" w:author="Author">
              <w:r w:rsidR="00303B50" w:rsidRPr="002963E1" w:rsidDel="006A2C2F">
                <w:fldChar w:fldCharType="begin"/>
              </w:r>
              <w:r w:rsidR="00303B50" w:rsidRPr="002963E1" w:rsidDel="006A2C2F">
                <w:delInstrText xml:space="preserve"> REF _Ref511734786 \r \h </w:delInstrText>
              </w:r>
              <w:r w:rsidR="004245F7" w:rsidRPr="002963E1" w:rsidDel="006A2C2F">
                <w:delInstrText xml:space="preserve"> \* MERGEFORMAT </w:delInstrText>
              </w:r>
              <w:r w:rsidR="00303B50" w:rsidRPr="002963E1" w:rsidDel="006A2C2F">
                <w:fldChar w:fldCharType="separate"/>
              </w:r>
              <w:r w:rsidR="00A83410" w:rsidRPr="002963E1" w:rsidDel="006A2C2F">
                <w:delText>[13]</w:delText>
              </w:r>
              <w:r w:rsidR="00303B50" w:rsidRPr="002963E1" w:rsidDel="006A2C2F">
                <w:fldChar w:fldCharType="end"/>
              </w:r>
            </w:del>
          </w:p>
        </w:tc>
      </w:tr>
      <w:tr w:rsidR="007101C9" w:rsidRPr="004F1D29" w:rsidTr="001A7E7F">
        <w:trPr>
          <w:trHeight w:val="245"/>
        </w:trPr>
        <w:tc>
          <w:tcPr>
            <w:tcW w:w="5759" w:type="dxa"/>
            <w:hideMark/>
          </w:tcPr>
          <w:p w:rsidR="007101C9" w:rsidRPr="004F1D29" w:rsidRDefault="007101C9" w:rsidP="004F1D29">
            <w:pPr>
              <w:pStyle w:val="ECCTabletext"/>
            </w:pPr>
            <w:r w:rsidRPr="004F1D29">
              <w:t>Traffic model</w:t>
            </w:r>
          </w:p>
        </w:tc>
        <w:tc>
          <w:tcPr>
            <w:tcW w:w="3491" w:type="dxa"/>
            <w:hideMark/>
          </w:tcPr>
          <w:p w:rsidR="007101C9" w:rsidRPr="004F1D29" w:rsidRDefault="007101C9" w:rsidP="004F1D29">
            <w:pPr>
              <w:pStyle w:val="ECCTabletext"/>
            </w:pPr>
            <w:r w:rsidRPr="004F1D29">
              <w:t>Full buffer</w:t>
            </w:r>
          </w:p>
        </w:tc>
      </w:tr>
    </w:tbl>
    <w:p w:rsidR="007101C9" w:rsidRPr="004F1D29" w:rsidRDefault="006A2C2F" w:rsidP="00533BCE">
      <w:pPr>
        <w:pStyle w:val="ECCTablenote"/>
      </w:pPr>
      <w:ins w:id="919" w:author="Author">
        <w:r>
          <w:fldChar w:fldCharType="begin"/>
        </w:r>
        <w:r>
          <w:instrText xml:space="preserve"> REF _Ref528836850 \r \h </w:instrText>
        </w:r>
      </w:ins>
      <w:ins w:id="920" w:author="Author">
        <w:r>
          <w:fldChar w:fldCharType="separate"/>
        </w:r>
        <w:r>
          <w:t>[13]</w:t>
        </w:r>
        <w:r>
          <w:fldChar w:fldCharType="end"/>
        </w:r>
      </w:ins>
      <w:del w:id="921" w:author="Author">
        <w:r w:rsidR="00303B50" w:rsidRPr="004F1D29" w:rsidDel="006A2C2F">
          <w:fldChar w:fldCharType="begin"/>
        </w:r>
        <w:r w:rsidR="00303B50" w:rsidRPr="004F1D29" w:rsidDel="006A2C2F">
          <w:delInstrText xml:space="preserve"> REF _Ref511734786 \r \h </w:delInstrText>
        </w:r>
        <w:r w:rsidR="00533BCE" w:rsidRPr="004F1D29" w:rsidDel="006A2C2F">
          <w:delInstrText xml:space="preserve"> \* MERGEFORMAT </w:delInstrText>
        </w:r>
        <w:r w:rsidR="00303B50" w:rsidRPr="004F1D29" w:rsidDel="006A2C2F">
          <w:fldChar w:fldCharType="separate"/>
        </w:r>
        <w:r w:rsidR="00A83410" w:rsidRPr="004F1D29" w:rsidDel="006A2C2F">
          <w:delText>[13]</w:delText>
        </w:r>
        <w:r w:rsidR="00303B50" w:rsidRPr="004F1D29" w:rsidDel="006A2C2F">
          <w:fldChar w:fldCharType="end"/>
        </w:r>
      </w:del>
      <w:r w:rsidR="00303B50" w:rsidRPr="004F1D29">
        <w:t xml:space="preserve">: </w:t>
      </w:r>
      <w:proofErr w:type="gramStart"/>
      <w:r w:rsidR="007101C9" w:rsidRPr="004F1D29">
        <w:t>The I</w:t>
      </w:r>
      <w:proofErr w:type="gramEnd"/>
      <w:r w:rsidR="007101C9" w:rsidRPr="004F1D29">
        <w:t>/N criterion is necessary for links where fading is uncorrelated. Standing the shortness of the links, this might not be the case.</w:t>
      </w:r>
    </w:p>
    <w:p w:rsidR="007101C9" w:rsidRPr="002963E1" w:rsidRDefault="007101C9" w:rsidP="007101C9">
      <w:r w:rsidRPr="004F1D29">
        <w:lastRenderedPageBreak/>
        <w:t xml:space="preserve">Regarding the antenna pattern of the FS ends, a methodology similar to that described in </w:t>
      </w:r>
      <w:r w:rsidR="00303B50" w:rsidRPr="002963E1">
        <w:fldChar w:fldCharType="begin"/>
      </w:r>
      <w:r w:rsidR="00303B50" w:rsidRPr="002963E1">
        <w:instrText xml:space="preserve"> REF _Ref510778521 \r \h </w:instrText>
      </w:r>
      <w:r w:rsidR="004245F7" w:rsidRPr="002963E1">
        <w:instrText xml:space="preserve"> \* MERGEFORMAT </w:instrText>
      </w:r>
      <w:r w:rsidR="00303B50" w:rsidRPr="002963E1">
        <w:fldChar w:fldCharType="separate"/>
      </w:r>
      <w:r w:rsidR="00A83410" w:rsidRPr="002963E1">
        <w:t>[7]</w:t>
      </w:r>
      <w:r w:rsidR="00303B50" w:rsidRPr="002963E1">
        <w:fldChar w:fldCharType="end"/>
      </w:r>
      <w:r w:rsidRPr="002963E1">
        <w:t xml:space="preserve"> will be considered, i.e.</w:t>
      </w:r>
      <w:r w:rsidR="00303B50" w:rsidRPr="002963E1">
        <w:t xml:space="preserve"> </w:t>
      </w:r>
      <w:r w:rsidRPr="002963E1">
        <w:t>the antenna pattern in the main lobe (≤ 5</w:t>
      </w:r>
      <w:r w:rsidR="0032450C" w:rsidRPr="002963E1">
        <w:rPr>
          <w:lang w:eastAsia="de-DE"/>
        </w:rPr>
        <w:t>º</w:t>
      </w:r>
      <w:r w:rsidRPr="002963E1">
        <w:t>) follows</w:t>
      </w:r>
      <w:r w:rsidR="00303B50" w:rsidRPr="002963E1">
        <w:t xml:space="preserve"> </w:t>
      </w:r>
      <w:r w:rsidR="00303B50" w:rsidRPr="002963E1">
        <w:fldChar w:fldCharType="begin"/>
      </w:r>
      <w:r w:rsidR="00303B50" w:rsidRPr="002963E1">
        <w:instrText xml:space="preserve"> REF _Ref510778521 \r \h </w:instrText>
      </w:r>
      <w:r w:rsidR="004245F7" w:rsidRPr="002963E1">
        <w:instrText xml:space="preserve"> \* MERGEFORMAT </w:instrText>
      </w:r>
      <w:r w:rsidR="00303B50" w:rsidRPr="002963E1">
        <w:fldChar w:fldCharType="separate"/>
      </w:r>
      <w:r w:rsidR="00A83410" w:rsidRPr="002963E1">
        <w:t>[7]</w:t>
      </w:r>
      <w:r w:rsidR="00303B50" w:rsidRPr="002963E1">
        <w:fldChar w:fldCharType="end"/>
      </w:r>
      <w:r w:rsidRPr="002963E1">
        <w:t>, and</w:t>
      </w:r>
      <w:r w:rsidR="00303B50" w:rsidRPr="002963E1">
        <w:t xml:space="preserve"> </w:t>
      </w:r>
      <w:r w:rsidRPr="002963E1">
        <w:t xml:space="preserve">the Reference Pattern Envelope (RPE) outside the main lobe will be obtained as a compromise between </w:t>
      </w:r>
      <w:ins w:id="922" w:author="Author">
        <w:r w:rsidR="008813E1">
          <w:t xml:space="preserve">Recommendation </w:t>
        </w:r>
      </w:ins>
      <w:r w:rsidRPr="002963E1">
        <w:t>ITU-R</w:t>
      </w:r>
      <w:r w:rsidR="0032450C" w:rsidRPr="002963E1">
        <w:t xml:space="preserve"> F.699</w:t>
      </w:r>
      <w:r w:rsidRPr="002963E1">
        <w:t xml:space="preserve"> </w:t>
      </w:r>
      <w:ins w:id="923" w:author="Author">
        <w:r w:rsidR="008813E1">
          <w:fldChar w:fldCharType="begin"/>
        </w:r>
        <w:r w:rsidR="008813E1">
          <w:instrText xml:space="preserve"> REF _Ref528756829 \r \h </w:instrText>
        </w:r>
      </w:ins>
      <w:r w:rsidR="008813E1">
        <w:fldChar w:fldCharType="separate"/>
      </w:r>
      <w:ins w:id="924" w:author="Author">
        <w:r w:rsidR="008813E1">
          <w:t>[5]</w:t>
        </w:r>
        <w:r w:rsidR="008813E1">
          <w:fldChar w:fldCharType="end"/>
        </w:r>
        <w:r w:rsidR="008813E1" w:rsidRPr="002963E1">
          <w:t xml:space="preserve"> </w:t>
        </w:r>
      </w:ins>
      <w:del w:id="925" w:author="Author">
        <w:r w:rsidR="00303B50" w:rsidRPr="002963E1" w:rsidDel="008813E1">
          <w:fldChar w:fldCharType="begin"/>
        </w:r>
        <w:r w:rsidR="00303B50" w:rsidRPr="002963E1" w:rsidDel="008813E1">
          <w:delInstrText xml:space="preserve"> REF _Ref510769152 \r \h </w:delInstrText>
        </w:r>
        <w:r w:rsidR="004245F7" w:rsidRPr="002963E1" w:rsidDel="008813E1">
          <w:delInstrText xml:space="preserve"> \* MERGEFORMAT </w:delInstrText>
        </w:r>
        <w:r w:rsidR="00303B50" w:rsidRPr="002963E1" w:rsidDel="008813E1">
          <w:fldChar w:fldCharType="separate"/>
        </w:r>
        <w:r w:rsidR="00A83410" w:rsidRPr="002963E1" w:rsidDel="008813E1">
          <w:delText>[5]</w:delText>
        </w:r>
        <w:r w:rsidR="00303B50" w:rsidRPr="002963E1" w:rsidDel="008813E1">
          <w:fldChar w:fldCharType="end"/>
        </w:r>
        <w:r w:rsidRPr="002963E1" w:rsidDel="008813E1">
          <w:delText xml:space="preserve"> </w:delText>
        </w:r>
      </w:del>
      <w:r w:rsidRPr="002963E1">
        <w:t xml:space="preserve">and </w:t>
      </w:r>
      <w:ins w:id="926" w:author="Author">
        <w:r w:rsidR="00050431">
          <w:t xml:space="preserve">ETSI </w:t>
        </w:r>
        <w:r w:rsidR="00050431" w:rsidRPr="002963E1">
          <w:t xml:space="preserve">Harmonised Standard EN </w:t>
        </w:r>
      </w:ins>
      <w:del w:id="927" w:author="Author">
        <w:r w:rsidRPr="002963E1" w:rsidDel="00050431">
          <w:delText>ETSI</w:delText>
        </w:r>
        <w:r w:rsidR="0032450C" w:rsidRPr="002963E1" w:rsidDel="00050431">
          <w:delText xml:space="preserve"> EN </w:delText>
        </w:r>
      </w:del>
      <w:r w:rsidR="0032450C" w:rsidRPr="002963E1">
        <w:t>302 217-4-2</w:t>
      </w:r>
      <w:r w:rsidRPr="002963E1">
        <w:t xml:space="preserve"> </w:t>
      </w:r>
      <w:ins w:id="928" w:author="Author">
        <w:r w:rsidR="008813E1">
          <w:fldChar w:fldCharType="begin"/>
        </w:r>
        <w:r w:rsidR="008813E1">
          <w:instrText xml:space="preserve"> REF _Ref529793101 \r \h </w:instrText>
        </w:r>
      </w:ins>
      <w:r w:rsidR="008813E1">
        <w:fldChar w:fldCharType="separate"/>
      </w:r>
      <w:ins w:id="929" w:author="Author">
        <w:r w:rsidR="008813E1">
          <w:t>[16]</w:t>
        </w:r>
        <w:r w:rsidR="008813E1">
          <w:fldChar w:fldCharType="end"/>
        </w:r>
      </w:ins>
      <w:del w:id="930" w:author="Author">
        <w:r w:rsidR="00303B50" w:rsidRPr="002963E1" w:rsidDel="008813E1">
          <w:fldChar w:fldCharType="begin"/>
        </w:r>
        <w:r w:rsidR="00303B50" w:rsidRPr="002963E1" w:rsidDel="008813E1">
          <w:delInstrText xml:space="preserve"> REF _Ref511735031 \r \h </w:delInstrText>
        </w:r>
        <w:r w:rsidR="004245F7" w:rsidRPr="002963E1" w:rsidDel="008813E1">
          <w:delInstrText xml:space="preserve"> \* MERGEFORMAT </w:delInstrText>
        </w:r>
        <w:r w:rsidR="00303B50" w:rsidRPr="002963E1" w:rsidDel="008813E1">
          <w:fldChar w:fldCharType="separate"/>
        </w:r>
        <w:r w:rsidR="00A83410" w:rsidRPr="002963E1" w:rsidDel="008813E1">
          <w:delText>[16]</w:delText>
        </w:r>
        <w:r w:rsidR="00303B50" w:rsidRPr="002963E1" w:rsidDel="008813E1">
          <w:fldChar w:fldCharType="end"/>
        </w:r>
        <w:r w:rsidRPr="002963E1" w:rsidDel="008813E1">
          <w:delText>,</w:delText>
        </w:r>
      </w:del>
      <w:r w:rsidRPr="002963E1">
        <w:t xml:space="preserve"> since the latter does not provide values for the main lobe.</w:t>
      </w:r>
    </w:p>
    <w:p w:rsidR="007101C9" w:rsidRDefault="007101C9" w:rsidP="007101C9">
      <w:pPr>
        <w:pStyle w:val="berschrift3"/>
        <w:rPr>
          <w:lang w:val="en-GB"/>
        </w:rPr>
      </w:pPr>
      <w:bookmarkStart w:id="931" w:name="_Toc510884480"/>
      <w:bookmarkStart w:id="932" w:name="_Toc531597678"/>
      <w:r w:rsidRPr="0005796D">
        <w:rPr>
          <w:lang w:val="en-GB"/>
        </w:rPr>
        <w:t>Simulation results</w:t>
      </w:r>
      <w:bookmarkEnd w:id="931"/>
      <w:bookmarkEnd w:id="932"/>
    </w:p>
    <w:p w:rsidR="000C0989" w:rsidRPr="000C0989" w:rsidDel="008813E1" w:rsidRDefault="000C0989" w:rsidP="000C0989">
      <w:pPr>
        <w:rPr>
          <w:del w:id="933" w:author="Author"/>
        </w:rPr>
      </w:pPr>
    </w:p>
    <w:p w:rsidR="007101C9" w:rsidRPr="005E60A4" w:rsidRDefault="007101C9" w:rsidP="005E60A4">
      <w:pPr>
        <w:pStyle w:val="berschrift4"/>
      </w:pPr>
      <w:bookmarkStart w:id="934" w:name="_Toc510884481"/>
      <w:bookmarkStart w:id="935" w:name="_Toc531597679"/>
      <w:r w:rsidRPr="005E60A4">
        <w:t>Sub-</w:t>
      </w:r>
      <w:ins w:id="936" w:author="Author">
        <w:r w:rsidR="00096CF9">
          <w:t>u</w:t>
        </w:r>
      </w:ins>
      <w:del w:id="937" w:author="Author">
        <w:r w:rsidRPr="005E60A4" w:rsidDel="00096CF9">
          <w:delText>U</w:delText>
        </w:r>
      </w:del>
      <w:r w:rsidRPr="005E60A4">
        <w:t>rban</w:t>
      </w:r>
      <w:bookmarkEnd w:id="934"/>
      <w:bookmarkEnd w:id="935"/>
      <w:r w:rsidRPr="005E60A4">
        <w:t xml:space="preserve"> </w:t>
      </w:r>
    </w:p>
    <w:p w:rsidR="007101C9" w:rsidRPr="0002036E" w:rsidRDefault="007101C9" w:rsidP="007101C9">
      <w:pPr>
        <w:rPr>
          <w:rStyle w:val="ECCHLbold"/>
        </w:rPr>
      </w:pPr>
      <w:bookmarkStart w:id="938" w:name="_Toc510884482"/>
      <w:r w:rsidRPr="0002036E">
        <w:rPr>
          <w:rStyle w:val="ECCHLbold"/>
        </w:rPr>
        <w:t>Scenario definition</w:t>
      </w:r>
      <w:bookmarkEnd w:id="938"/>
    </w:p>
    <w:p w:rsidR="007101C9" w:rsidRPr="00EB020A" w:rsidRDefault="007101C9" w:rsidP="007101C9">
      <w:r w:rsidRPr="00816335">
        <w:t xml:space="preserve">The </w:t>
      </w:r>
      <w:del w:id="939" w:author="Author">
        <w:r w:rsidRPr="00816335" w:rsidDel="00096CF9">
          <w:delText>Sub</w:delText>
        </w:r>
      </w:del>
      <w:ins w:id="940" w:author="Author">
        <w:r w:rsidR="00096CF9">
          <w:t>s</w:t>
        </w:r>
        <w:r w:rsidR="00096CF9" w:rsidRPr="00816335">
          <w:t>ub</w:t>
        </w:r>
      </w:ins>
      <w:r w:rsidRPr="00816335">
        <w:t>-</w:t>
      </w:r>
      <w:ins w:id="941" w:author="Author">
        <w:r w:rsidR="00096CF9">
          <w:t>u</w:t>
        </w:r>
      </w:ins>
      <w:del w:id="942" w:author="Author">
        <w:r w:rsidRPr="00816335" w:rsidDel="00096CF9">
          <w:delText>U</w:delText>
        </w:r>
      </w:del>
      <w:r w:rsidRPr="00816335">
        <w:t xml:space="preserve">rban scenario consists of an AP site in the centre </w:t>
      </w:r>
      <w:r w:rsidRPr="00925390">
        <w:t>of the street (reference point 0 for Y</w:t>
      </w:r>
      <w:ins w:id="943" w:author="Author">
        <w:r w:rsidR="00096CF9">
          <w:t>-</w:t>
        </w:r>
      </w:ins>
      <w:del w:id="944" w:author="Author">
        <w:r w:rsidRPr="00925390" w:rsidDel="00096CF9">
          <w:delText xml:space="preserve"> </w:delText>
        </w:r>
      </w:del>
      <w:r w:rsidRPr="00925390">
        <w:t>axis) e.g. mounted in a lamp pole, utility pole, street signage or street furniture. This site is composed by two APs, with a field of view of 180° each. The AP site serves single dwellings in both sides of the street, where the HOU is mounted outdoor</w:t>
      </w:r>
      <w:r w:rsidR="0032450C" w:rsidRPr="00BD31F6">
        <w:t xml:space="preserve">s, at a regular height and in </w:t>
      </w:r>
      <w:del w:id="945" w:author="Author">
        <w:r w:rsidR="0032450C" w:rsidRPr="00BD31F6" w:rsidDel="00BF0D7B">
          <w:delText>Lo</w:delText>
        </w:r>
        <w:r w:rsidRPr="00EB020A" w:rsidDel="00BF0D7B">
          <w:delText>S</w:delText>
        </w:r>
      </w:del>
      <w:ins w:id="946" w:author="Author">
        <w:r w:rsidR="00BF0D7B">
          <w:t>LOS</w:t>
        </w:r>
      </w:ins>
      <w:r w:rsidRPr="00EB020A">
        <w:t xml:space="preserve"> conditions to its serving AP.</w:t>
      </w:r>
    </w:p>
    <w:p w:rsidR="007101C9" w:rsidRPr="00D82EF4" w:rsidRDefault="007101C9" w:rsidP="007101C9">
      <w:r w:rsidRPr="00D82EF4">
        <w:t>The distribution of APs and HOUs is even throughout the street.</w:t>
      </w:r>
    </w:p>
    <w:p w:rsidR="007101C9" w:rsidRPr="005142DD" w:rsidRDefault="007101C9" w:rsidP="007101C9">
      <w:r w:rsidRPr="005142DD">
        <w:t xml:space="preserve">This set up defines several locations for the FS link. </w:t>
      </w:r>
    </w:p>
    <w:p w:rsidR="007101C9" w:rsidRPr="00BC2BAC" w:rsidRDefault="0032450C" w:rsidP="007101C9">
      <w:r w:rsidRPr="005142DD">
        <w:t>FS Rx</w:t>
      </w:r>
      <w:r w:rsidR="007101C9" w:rsidRPr="005142DD">
        <w:t xml:space="preserve"> takes two locations in the X</w:t>
      </w:r>
      <w:ins w:id="947" w:author="Author">
        <w:r w:rsidR="00096CF9">
          <w:t>-</w:t>
        </w:r>
      </w:ins>
      <w:del w:id="948" w:author="Author">
        <w:r w:rsidR="007101C9" w:rsidRPr="005142DD" w:rsidDel="00096CF9">
          <w:delText xml:space="preserve"> </w:delText>
        </w:r>
      </w:del>
      <w:r w:rsidR="007101C9" w:rsidRPr="005142DD">
        <w:t>axi</w:t>
      </w:r>
      <w:r w:rsidR="007101C9" w:rsidRPr="00BC2BAC">
        <w:t>s i.e. in the left side of the street, where interference is present in one side of the receiver only; and somewhere in the middle of the street, to account for interference coming from both sides of the receiver.</w:t>
      </w:r>
    </w:p>
    <w:p w:rsidR="007101C9" w:rsidRPr="00AF4CBB" w:rsidRDefault="007101C9" w:rsidP="007101C9">
      <w:r w:rsidRPr="00AF4CBB">
        <w:t>In each of those locations the FS Rx is placed at two different heights i.e. 15</w:t>
      </w:r>
      <w:r w:rsidR="0032450C" w:rsidRPr="00AF4CBB">
        <w:t xml:space="preserve"> </w:t>
      </w:r>
      <w:r w:rsidRPr="00AF4CBB">
        <w:t xml:space="preserve">m and 20 m. </w:t>
      </w:r>
    </w:p>
    <w:p w:rsidR="007101C9" w:rsidRPr="004F1D29" w:rsidRDefault="007101C9" w:rsidP="007101C9">
      <w:r w:rsidRPr="006C3CE6">
        <w:t>For every position described above FS</w:t>
      </w:r>
      <w:ins w:id="949" w:author="Author">
        <w:r w:rsidR="00096CF9">
          <w:t>,</w:t>
        </w:r>
      </w:ins>
      <w:r w:rsidRPr="006C3CE6">
        <w:t xml:space="preserve"> Rx is oriented in two directions i.e. facing </w:t>
      </w:r>
      <w:ins w:id="950" w:author="Author">
        <w:r w:rsidR="00096CF9">
          <w:t>e</w:t>
        </w:r>
      </w:ins>
      <w:del w:id="951" w:author="Author">
        <w:r w:rsidRPr="006C3CE6" w:rsidDel="00096CF9">
          <w:delText>E</w:delText>
        </w:r>
      </w:del>
      <w:r w:rsidRPr="006C3CE6">
        <w:t xml:space="preserve">ast and facing </w:t>
      </w:r>
      <w:ins w:id="952" w:author="Author">
        <w:r w:rsidR="00096CF9">
          <w:t>s</w:t>
        </w:r>
      </w:ins>
      <w:del w:id="953" w:author="Author">
        <w:r w:rsidRPr="006C3CE6" w:rsidDel="00096CF9">
          <w:delText>S</w:delText>
        </w:r>
      </w:del>
      <w:r w:rsidRPr="006C3CE6">
        <w:t xml:space="preserve">outh. According to each position and orientation of the FS Rx, the FS </w:t>
      </w:r>
      <w:proofErr w:type="spellStart"/>
      <w:proofErr w:type="gramStart"/>
      <w:r w:rsidRPr="006C3CE6">
        <w:t>Tx</w:t>
      </w:r>
      <w:proofErr w:type="spellEnd"/>
      <w:proofErr w:type="gramEnd"/>
      <w:r w:rsidRPr="006C3CE6">
        <w:t xml:space="preserve"> is aligned at 500</w:t>
      </w:r>
      <w:r w:rsidR="0032450C" w:rsidRPr="006C3CE6">
        <w:t xml:space="preserve"> </w:t>
      </w:r>
      <w:r w:rsidRPr="004F1D29">
        <w:t>m distance.</w:t>
      </w:r>
    </w:p>
    <w:p w:rsidR="007101C9" w:rsidRPr="002963E1" w:rsidRDefault="007101C9" w:rsidP="002442F5">
      <w:pPr>
        <w:pStyle w:val="ECCFiguregraphcentered"/>
        <w:rPr>
          <w:lang w:val="en-GB"/>
        </w:rPr>
      </w:pPr>
      <w:r w:rsidRPr="002963E1">
        <w:drawing>
          <wp:inline distT="0" distB="0" distL="0" distR="0" wp14:anchorId="3567BF12" wp14:editId="6819ECAE">
            <wp:extent cx="6222494" cy="2906163"/>
            <wp:effectExtent l="0" t="0" r="698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31525" cy="2910381"/>
                    </a:xfrm>
                    <a:prstGeom prst="rect">
                      <a:avLst/>
                    </a:prstGeom>
                    <a:noFill/>
                  </pic:spPr>
                </pic:pic>
              </a:graphicData>
            </a:graphic>
          </wp:inline>
        </w:drawing>
      </w:r>
    </w:p>
    <w:p w:rsidR="002442F5" w:rsidRPr="00BB164C" w:rsidRDefault="002442F5" w:rsidP="002442F5">
      <w:pPr>
        <w:pStyle w:val="Beschriftung"/>
        <w:rPr>
          <w:lang w:val="en-GB"/>
        </w:rPr>
      </w:pPr>
      <w:r w:rsidRPr="0005796D">
        <w:rPr>
          <w:lang w:val="en-GB"/>
        </w:rPr>
        <w:t xml:space="preserve">Figure </w:t>
      </w:r>
      <w:r w:rsidRPr="00BB164C">
        <w:rPr>
          <w:lang w:val="en-GB"/>
        </w:rPr>
        <w:fldChar w:fldCharType="begin"/>
      </w:r>
      <w:r w:rsidRPr="00BB164C">
        <w:rPr>
          <w:lang w:val="en-GB"/>
        </w:rPr>
        <w:instrText xml:space="preserve"> SEQ Figure \* ARABIC </w:instrText>
      </w:r>
      <w:r w:rsidRPr="00BB164C">
        <w:rPr>
          <w:lang w:val="en-GB"/>
        </w:rPr>
        <w:fldChar w:fldCharType="separate"/>
      </w:r>
      <w:r w:rsidR="004127A4">
        <w:rPr>
          <w:noProof/>
          <w:lang w:val="en-GB"/>
        </w:rPr>
        <w:t>16</w:t>
      </w:r>
      <w:r w:rsidRPr="00BB164C">
        <w:rPr>
          <w:lang w:val="en-GB"/>
        </w:rPr>
        <w:fldChar w:fldCharType="end"/>
      </w:r>
      <w:r w:rsidRPr="00BB164C">
        <w:rPr>
          <w:lang w:val="en-GB"/>
        </w:rPr>
        <w:t>: Scenario for the sub-urban case</w:t>
      </w:r>
    </w:p>
    <w:p w:rsidR="004F1D29" w:rsidRDefault="004F1D29" w:rsidP="002442F5">
      <w:pPr>
        <w:pStyle w:val="Beschriftung"/>
        <w:rPr>
          <w:lang w:val="en-GB"/>
        </w:rPr>
      </w:pPr>
    </w:p>
    <w:p w:rsidR="002442F5" w:rsidRPr="00BC2BAC" w:rsidRDefault="002442F5" w:rsidP="001A7E7F">
      <w:pPr>
        <w:pStyle w:val="Beschriftung"/>
        <w:keepNext/>
        <w:rPr>
          <w:lang w:val="en-GB"/>
        </w:rPr>
      </w:pPr>
      <w:r w:rsidRPr="005142DD">
        <w:rPr>
          <w:lang w:val="en-GB"/>
        </w:rPr>
        <w:lastRenderedPageBreak/>
        <w:t xml:space="preserve">Table </w:t>
      </w:r>
      <w:r w:rsidRPr="00BC2BAC">
        <w:rPr>
          <w:lang w:val="en-GB"/>
        </w:rPr>
        <w:fldChar w:fldCharType="begin"/>
      </w:r>
      <w:r w:rsidRPr="00BC2BAC">
        <w:rPr>
          <w:lang w:val="en-GB"/>
        </w:rPr>
        <w:instrText xml:space="preserve"> SEQ Table \* ARABIC </w:instrText>
      </w:r>
      <w:r w:rsidRPr="00BC2BAC">
        <w:rPr>
          <w:lang w:val="en-GB"/>
        </w:rPr>
        <w:fldChar w:fldCharType="separate"/>
      </w:r>
      <w:r w:rsidR="004127A4">
        <w:rPr>
          <w:noProof/>
          <w:lang w:val="en-GB"/>
        </w:rPr>
        <w:t>14</w:t>
      </w:r>
      <w:r w:rsidRPr="00BC2BAC">
        <w:rPr>
          <w:lang w:val="en-GB"/>
        </w:rPr>
        <w:fldChar w:fldCharType="end"/>
      </w:r>
      <w:r w:rsidRPr="00BC2BAC">
        <w:rPr>
          <w:lang w:val="en-GB"/>
        </w:rPr>
        <w:t>: MGWS deployment</w:t>
      </w:r>
      <w:r w:rsidR="009D306E" w:rsidRPr="00BC2BAC">
        <w:rPr>
          <w:lang w:val="en-GB"/>
        </w:rPr>
        <w:t xml:space="preserve"> for sub-urban scenario</w:t>
      </w:r>
    </w:p>
    <w:tbl>
      <w:tblPr>
        <w:tblStyle w:val="ECCTable-redheader"/>
        <w:tblW w:w="5000" w:type="pct"/>
        <w:tblInd w:w="0" w:type="dxa"/>
        <w:tblLook w:val="04A0" w:firstRow="1" w:lastRow="0" w:firstColumn="1" w:lastColumn="0" w:noHBand="0" w:noVBand="1"/>
      </w:tblPr>
      <w:tblGrid>
        <w:gridCol w:w="3705"/>
        <w:gridCol w:w="6150"/>
      </w:tblGrid>
      <w:tr w:rsidR="0032450C" w:rsidRPr="004F1D29" w:rsidTr="0032450C">
        <w:trPr>
          <w:cnfStyle w:val="100000000000" w:firstRow="1" w:lastRow="0" w:firstColumn="0" w:lastColumn="0" w:oddVBand="0" w:evenVBand="0" w:oddHBand="0" w:evenHBand="0" w:firstRowFirstColumn="0" w:firstRowLastColumn="0" w:lastRowFirstColumn="0" w:lastRowLastColumn="0"/>
          <w:trHeight w:val="283"/>
        </w:trPr>
        <w:tc>
          <w:tcPr>
            <w:tcW w:w="5000" w:type="pct"/>
            <w:gridSpan w:val="2"/>
            <w:hideMark/>
          </w:tcPr>
          <w:p w:rsidR="0032450C" w:rsidRPr="00AF4CBB" w:rsidRDefault="0032450C" w:rsidP="001A7E7F">
            <w:pPr>
              <w:keepNext/>
              <w:spacing w:before="120" w:after="120"/>
              <w:jc w:val="center"/>
            </w:pPr>
            <w:r w:rsidRPr="00AF4CBB">
              <w:t>MGWS deployment</w:t>
            </w:r>
          </w:p>
        </w:tc>
      </w:tr>
      <w:tr w:rsidR="007101C9" w:rsidRPr="004F1D29" w:rsidTr="002442F5">
        <w:trPr>
          <w:trHeight w:val="283"/>
        </w:trPr>
        <w:tc>
          <w:tcPr>
            <w:tcW w:w="1880" w:type="pct"/>
            <w:hideMark/>
          </w:tcPr>
          <w:p w:rsidR="007101C9" w:rsidRPr="004F1D29" w:rsidRDefault="007101C9" w:rsidP="001A7E7F">
            <w:pPr>
              <w:pStyle w:val="ECCTabletext"/>
              <w:keepNext/>
            </w:pPr>
            <w:r w:rsidRPr="004F1D29">
              <w:t>Number AP sites</w:t>
            </w:r>
          </w:p>
        </w:tc>
        <w:tc>
          <w:tcPr>
            <w:tcW w:w="3120" w:type="pct"/>
            <w:hideMark/>
          </w:tcPr>
          <w:p w:rsidR="007101C9" w:rsidRPr="004F1D29" w:rsidRDefault="007101C9" w:rsidP="001A7E7F">
            <w:pPr>
              <w:pStyle w:val="ECCTabletext"/>
              <w:keepNext/>
            </w:pPr>
            <w:r w:rsidRPr="004F1D29">
              <w:t>4 locations</w:t>
            </w:r>
          </w:p>
        </w:tc>
      </w:tr>
      <w:tr w:rsidR="007101C9" w:rsidRPr="004F1D29" w:rsidTr="002442F5">
        <w:trPr>
          <w:trHeight w:val="283"/>
        </w:trPr>
        <w:tc>
          <w:tcPr>
            <w:tcW w:w="1880" w:type="pct"/>
            <w:hideMark/>
          </w:tcPr>
          <w:p w:rsidR="007101C9" w:rsidRPr="004F1D29" w:rsidRDefault="007101C9" w:rsidP="001A7E7F">
            <w:pPr>
              <w:pStyle w:val="ECCTabletext"/>
              <w:keepNext/>
            </w:pPr>
            <w:r w:rsidRPr="004F1D29">
              <w:t xml:space="preserve">AP </w:t>
            </w:r>
            <w:proofErr w:type="spellStart"/>
            <w:r w:rsidRPr="00142377">
              <w:t>sectori</w:t>
            </w:r>
            <w:r w:rsidR="002442F5" w:rsidRPr="00AA7A47">
              <w:t>s</w:t>
            </w:r>
            <w:r w:rsidRPr="00F55386">
              <w:t>ation</w:t>
            </w:r>
            <w:proofErr w:type="spellEnd"/>
          </w:p>
        </w:tc>
        <w:tc>
          <w:tcPr>
            <w:tcW w:w="3120" w:type="pct"/>
            <w:hideMark/>
          </w:tcPr>
          <w:p w:rsidR="007101C9" w:rsidRPr="004F1D29" w:rsidRDefault="0032450C" w:rsidP="001A7E7F">
            <w:pPr>
              <w:pStyle w:val="ECCTabletext"/>
              <w:keepNext/>
            </w:pPr>
            <w:r w:rsidRPr="004F1D29">
              <w:t>360º</w:t>
            </w:r>
            <w:r w:rsidR="007101C9" w:rsidRPr="004F1D29">
              <w:t xml:space="preserve"> sector coverage</w:t>
            </w:r>
          </w:p>
        </w:tc>
      </w:tr>
      <w:tr w:rsidR="007101C9" w:rsidRPr="004F1D29" w:rsidTr="002442F5">
        <w:trPr>
          <w:trHeight w:val="283"/>
        </w:trPr>
        <w:tc>
          <w:tcPr>
            <w:tcW w:w="1880" w:type="pct"/>
            <w:hideMark/>
          </w:tcPr>
          <w:p w:rsidR="007101C9" w:rsidRPr="004F1D29" w:rsidRDefault="007101C9" w:rsidP="001A7E7F">
            <w:pPr>
              <w:pStyle w:val="ECCTabletext"/>
              <w:keepNext/>
            </w:pPr>
            <w:r w:rsidRPr="004F1D29">
              <w:t>AP inter-site distance (x-axis)</w:t>
            </w:r>
          </w:p>
        </w:tc>
        <w:tc>
          <w:tcPr>
            <w:tcW w:w="3120" w:type="pct"/>
            <w:hideMark/>
          </w:tcPr>
          <w:p w:rsidR="007101C9" w:rsidRPr="004F1D29" w:rsidRDefault="007101C9" w:rsidP="001A7E7F">
            <w:pPr>
              <w:pStyle w:val="ECCTabletext"/>
              <w:keepNext/>
            </w:pPr>
            <w:r w:rsidRPr="004F1D29">
              <w:t xml:space="preserve">120 </w:t>
            </w:r>
            <w:r w:rsidR="002442F5" w:rsidRPr="004F1D29">
              <w:t>m</w:t>
            </w:r>
          </w:p>
        </w:tc>
      </w:tr>
      <w:tr w:rsidR="007101C9" w:rsidRPr="004F1D29" w:rsidTr="002442F5">
        <w:trPr>
          <w:trHeight w:val="283"/>
        </w:trPr>
        <w:tc>
          <w:tcPr>
            <w:tcW w:w="1880" w:type="pct"/>
            <w:hideMark/>
          </w:tcPr>
          <w:p w:rsidR="007101C9" w:rsidRPr="004F1D29" w:rsidRDefault="007101C9" w:rsidP="001A7E7F">
            <w:pPr>
              <w:pStyle w:val="ECCTabletext"/>
              <w:keepNext/>
            </w:pPr>
            <w:r w:rsidRPr="004F1D29">
              <w:t>AP heights</w:t>
            </w:r>
          </w:p>
        </w:tc>
        <w:tc>
          <w:tcPr>
            <w:tcW w:w="3120" w:type="pct"/>
            <w:hideMark/>
          </w:tcPr>
          <w:p w:rsidR="007101C9" w:rsidRPr="004F1D29" w:rsidRDefault="007101C9" w:rsidP="001A7E7F">
            <w:pPr>
              <w:pStyle w:val="ECCTabletext"/>
              <w:keepNext/>
            </w:pPr>
            <w:r w:rsidRPr="004F1D29">
              <w:t xml:space="preserve">6 </w:t>
            </w:r>
            <w:r w:rsidR="002442F5" w:rsidRPr="004F1D29">
              <w:t>m</w:t>
            </w:r>
          </w:p>
        </w:tc>
      </w:tr>
      <w:tr w:rsidR="007101C9" w:rsidRPr="004F1D29" w:rsidTr="002442F5">
        <w:trPr>
          <w:trHeight w:val="283"/>
        </w:trPr>
        <w:tc>
          <w:tcPr>
            <w:tcW w:w="1880" w:type="pct"/>
            <w:hideMark/>
          </w:tcPr>
          <w:p w:rsidR="007101C9" w:rsidRPr="004F1D29" w:rsidRDefault="007101C9" w:rsidP="001A7E7F">
            <w:pPr>
              <w:pStyle w:val="ECCTabletext"/>
              <w:keepNext/>
            </w:pPr>
            <w:r w:rsidRPr="004F1D29">
              <w:t>Distance AP-façade</w:t>
            </w:r>
          </w:p>
        </w:tc>
        <w:tc>
          <w:tcPr>
            <w:tcW w:w="3120" w:type="pct"/>
            <w:hideMark/>
          </w:tcPr>
          <w:p w:rsidR="007101C9" w:rsidRPr="004F1D29" w:rsidRDefault="007101C9" w:rsidP="001A7E7F">
            <w:pPr>
              <w:pStyle w:val="ECCTabletext"/>
              <w:keepNext/>
            </w:pPr>
            <w:r w:rsidRPr="004F1D29">
              <w:t xml:space="preserve">5 </w:t>
            </w:r>
            <w:r w:rsidR="002442F5" w:rsidRPr="004F1D29">
              <w:t>m</w:t>
            </w:r>
          </w:p>
        </w:tc>
      </w:tr>
      <w:tr w:rsidR="007101C9" w:rsidRPr="004F1D29" w:rsidTr="002442F5">
        <w:trPr>
          <w:trHeight w:val="283"/>
        </w:trPr>
        <w:tc>
          <w:tcPr>
            <w:tcW w:w="1880" w:type="pct"/>
            <w:hideMark/>
          </w:tcPr>
          <w:p w:rsidR="007101C9" w:rsidRPr="004F1D29" w:rsidRDefault="007101C9" w:rsidP="001A7E7F">
            <w:pPr>
              <w:pStyle w:val="ECCTabletext"/>
              <w:keepNext/>
            </w:pPr>
            <w:r w:rsidRPr="004F1D29">
              <w:t>Number of associated HOUs per AP</w:t>
            </w:r>
          </w:p>
        </w:tc>
        <w:tc>
          <w:tcPr>
            <w:tcW w:w="3120" w:type="pct"/>
            <w:hideMark/>
          </w:tcPr>
          <w:p w:rsidR="007101C9" w:rsidRPr="004F1D29" w:rsidRDefault="007101C9" w:rsidP="001A7E7F">
            <w:pPr>
              <w:pStyle w:val="ECCTabletext"/>
              <w:keepNext/>
            </w:pPr>
            <w:r w:rsidRPr="004F1D29">
              <w:t>8 HOUs per AP</w:t>
            </w:r>
          </w:p>
        </w:tc>
      </w:tr>
      <w:tr w:rsidR="007101C9" w:rsidRPr="004F1D29" w:rsidTr="002442F5">
        <w:trPr>
          <w:trHeight w:val="283"/>
        </w:trPr>
        <w:tc>
          <w:tcPr>
            <w:tcW w:w="1880" w:type="pct"/>
            <w:hideMark/>
          </w:tcPr>
          <w:p w:rsidR="007101C9" w:rsidRPr="004F1D29" w:rsidRDefault="007101C9" w:rsidP="001A7E7F">
            <w:pPr>
              <w:pStyle w:val="ECCTabletext"/>
              <w:keepNext/>
            </w:pPr>
            <w:r w:rsidRPr="004F1D29">
              <w:t>HOU heights</w:t>
            </w:r>
          </w:p>
        </w:tc>
        <w:tc>
          <w:tcPr>
            <w:tcW w:w="3120" w:type="pct"/>
            <w:hideMark/>
          </w:tcPr>
          <w:p w:rsidR="007101C9" w:rsidRPr="004F1D29" w:rsidRDefault="007101C9" w:rsidP="001A7E7F">
            <w:pPr>
              <w:pStyle w:val="ECCTabletext"/>
              <w:keepNext/>
            </w:pPr>
            <w:r w:rsidRPr="004F1D29">
              <w:t xml:space="preserve">6 </w:t>
            </w:r>
            <w:r w:rsidR="002442F5" w:rsidRPr="004F1D29">
              <w:t>m</w:t>
            </w:r>
          </w:p>
        </w:tc>
      </w:tr>
      <w:tr w:rsidR="007101C9" w:rsidRPr="004F1D29" w:rsidTr="002442F5">
        <w:trPr>
          <w:trHeight w:val="283"/>
        </w:trPr>
        <w:tc>
          <w:tcPr>
            <w:tcW w:w="1880" w:type="pct"/>
            <w:hideMark/>
          </w:tcPr>
          <w:p w:rsidR="007101C9" w:rsidRPr="004F1D29" w:rsidRDefault="007101C9" w:rsidP="001A7E7F">
            <w:pPr>
              <w:pStyle w:val="ECCTabletext"/>
              <w:keepNext/>
            </w:pPr>
            <w:r w:rsidRPr="004F1D29">
              <w:t>HOU deployment</w:t>
            </w:r>
          </w:p>
        </w:tc>
        <w:tc>
          <w:tcPr>
            <w:tcW w:w="3120" w:type="pct"/>
            <w:hideMark/>
          </w:tcPr>
          <w:p w:rsidR="007101C9" w:rsidRPr="00AF4CBB" w:rsidRDefault="007101C9" w:rsidP="001A7E7F">
            <w:pPr>
              <w:pStyle w:val="ECCTabletext"/>
              <w:keepNext/>
            </w:pPr>
            <w:r w:rsidRPr="00BC2BAC">
              <w:t>Uniform 2D distribution with 15</w:t>
            </w:r>
            <w:r w:rsidR="002442F5" w:rsidRPr="00BC2BAC">
              <w:t xml:space="preserve"> </w:t>
            </w:r>
            <w:r w:rsidRPr="00BC2BAC">
              <w:t xml:space="preserve">m inter-HOU distance at y = </w:t>
            </w:r>
            <m:oMath>
              <m:r>
                <m:rPr>
                  <m:sty m:val="p"/>
                </m:rPr>
                <w:rPr>
                  <w:rFonts w:ascii="Cambria Math" w:hAnsi="Cambria Math"/>
                </w:rPr>
                <m:t>±</m:t>
              </m:r>
            </m:oMath>
            <w:r w:rsidRPr="00AF4CBB">
              <w:t>5</w:t>
            </w:r>
            <w:r w:rsidR="002442F5" w:rsidRPr="00AF4CBB">
              <w:t xml:space="preserve"> </w:t>
            </w:r>
            <w:r w:rsidRPr="00AF4CBB">
              <w:t>m</w:t>
            </w:r>
          </w:p>
        </w:tc>
      </w:tr>
    </w:tbl>
    <w:p w:rsidR="002442F5" w:rsidRPr="004F1D29" w:rsidRDefault="002442F5" w:rsidP="002442F5">
      <w:pPr>
        <w:pStyle w:val="Beschriftung"/>
        <w:rPr>
          <w:lang w:val="en-GB"/>
        </w:rPr>
      </w:pPr>
      <w:r w:rsidRPr="004F1D29">
        <w:rPr>
          <w:lang w:val="en-GB"/>
        </w:rPr>
        <w:t xml:space="preserve">Table </w:t>
      </w:r>
      <w:r w:rsidRPr="004F1D29">
        <w:rPr>
          <w:lang w:val="en-GB"/>
        </w:rPr>
        <w:fldChar w:fldCharType="begin"/>
      </w:r>
      <w:r w:rsidRPr="004F1D29">
        <w:rPr>
          <w:lang w:val="en-GB"/>
        </w:rPr>
        <w:instrText xml:space="preserve"> SEQ Table \* ARABIC </w:instrText>
      </w:r>
      <w:r w:rsidRPr="004F1D29">
        <w:rPr>
          <w:lang w:val="en-GB"/>
        </w:rPr>
        <w:fldChar w:fldCharType="separate"/>
      </w:r>
      <w:r w:rsidR="004127A4">
        <w:rPr>
          <w:noProof/>
          <w:lang w:val="en-GB"/>
        </w:rPr>
        <w:t>15</w:t>
      </w:r>
      <w:r w:rsidRPr="004F1D29">
        <w:rPr>
          <w:lang w:val="en-GB"/>
        </w:rPr>
        <w:fldChar w:fldCharType="end"/>
      </w:r>
      <w:r w:rsidRPr="004F1D29">
        <w:rPr>
          <w:lang w:val="en-GB"/>
        </w:rPr>
        <w:t>: FS deployment</w:t>
      </w:r>
      <w:r w:rsidR="009D306E" w:rsidRPr="004F1D29">
        <w:rPr>
          <w:lang w:val="en-GB"/>
        </w:rPr>
        <w:t xml:space="preserve"> for sub-urban scenario</w:t>
      </w:r>
    </w:p>
    <w:tbl>
      <w:tblPr>
        <w:tblStyle w:val="ECCTable-redheader"/>
        <w:tblW w:w="5000" w:type="pct"/>
        <w:tblInd w:w="0" w:type="dxa"/>
        <w:tblLook w:val="04A0" w:firstRow="1" w:lastRow="0" w:firstColumn="1" w:lastColumn="0" w:noHBand="0" w:noVBand="1"/>
      </w:tblPr>
      <w:tblGrid>
        <w:gridCol w:w="3705"/>
        <w:gridCol w:w="6150"/>
      </w:tblGrid>
      <w:tr w:rsidR="007101C9" w:rsidRPr="004F1D29" w:rsidTr="002442F5">
        <w:trPr>
          <w:cnfStyle w:val="100000000000" w:firstRow="1" w:lastRow="0" w:firstColumn="0" w:lastColumn="0" w:oddVBand="0" w:evenVBand="0" w:oddHBand="0" w:evenHBand="0" w:firstRowFirstColumn="0" w:firstRowLastColumn="0" w:lastRowFirstColumn="0" w:lastRowLastColumn="0"/>
          <w:trHeight w:val="283"/>
        </w:trPr>
        <w:tc>
          <w:tcPr>
            <w:tcW w:w="1880" w:type="pct"/>
            <w:hideMark/>
          </w:tcPr>
          <w:p w:rsidR="007101C9" w:rsidRPr="004F1D29" w:rsidRDefault="007101C9" w:rsidP="001A7E7F">
            <w:pPr>
              <w:spacing w:before="120"/>
              <w:jc w:val="center"/>
            </w:pPr>
            <w:r w:rsidRPr="004F1D29">
              <w:t>FS deployment</w:t>
            </w:r>
          </w:p>
        </w:tc>
        <w:tc>
          <w:tcPr>
            <w:tcW w:w="3120" w:type="pct"/>
            <w:hideMark/>
          </w:tcPr>
          <w:p w:rsidR="007101C9" w:rsidRPr="004F1D29" w:rsidRDefault="007101C9" w:rsidP="001A7E7F">
            <w:pPr>
              <w:spacing w:before="120"/>
              <w:jc w:val="center"/>
            </w:pPr>
          </w:p>
        </w:tc>
      </w:tr>
      <w:tr w:rsidR="007101C9" w:rsidRPr="004F1D29" w:rsidTr="002442F5">
        <w:trPr>
          <w:trHeight w:val="283"/>
        </w:trPr>
        <w:tc>
          <w:tcPr>
            <w:tcW w:w="1880" w:type="pct"/>
            <w:hideMark/>
          </w:tcPr>
          <w:p w:rsidR="007101C9" w:rsidRPr="004F1D29" w:rsidRDefault="007101C9" w:rsidP="004F1D29">
            <w:pPr>
              <w:pStyle w:val="ECCTabletext"/>
            </w:pPr>
            <w:r w:rsidRPr="004F1D29">
              <w:t>FS Rx locations</w:t>
            </w:r>
          </w:p>
        </w:tc>
        <w:tc>
          <w:tcPr>
            <w:tcW w:w="3120" w:type="pct"/>
            <w:hideMark/>
          </w:tcPr>
          <w:p w:rsidR="007101C9" w:rsidRPr="004F1D29" w:rsidRDefault="007101C9" w:rsidP="004F1D29">
            <w:pPr>
              <w:pStyle w:val="ECCTabletext"/>
            </w:pPr>
            <w:r w:rsidRPr="004F1D29">
              <w:t>x = -7.5</w:t>
            </w:r>
            <w:r w:rsidR="002442F5" w:rsidRPr="004F1D29">
              <w:t xml:space="preserve"> </w:t>
            </w:r>
            <w:r w:rsidRPr="004F1D29">
              <w:t>m and x = 112.5</w:t>
            </w:r>
            <w:r w:rsidR="002442F5" w:rsidRPr="004F1D29">
              <w:t xml:space="preserve"> </w:t>
            </w:r>
            <w:r w:rsidRPr="004F1D29">
              <w:t>m, y = 5</w:t>
            </w:r>
            <w:r w:rsidR="002442F5" w:rsidRPr="004F1D29">
              <w:t xml:space="preserve"> </w:t>
            </w:r>
            <w:r w:rsidRPr="004F1D29">
              <w:t>m</w:t>
            </w:r>
          </w:p>
        </w:tc>
      </w:tr>
      <w:tr w:rsidR="007101C9" w:rsidRPr="002963E1" w:rsidTr="002442F5">
        <w:trPr>
          <w:trHeight w:val="283"/>
        </w:trPr>
        <w:tc>
          <w:tcPr>
            <w:tcW w:w="1880" w:type="pct"/>
            <w:hideMark/>
          </w:tcPr>
          <w:p w:rsidR="007101C9" w:rsidRPr="004F1D29" w:rsidRDefault="007101C9" w:rsidP="004F1D29">
            <w:pPr>
              <w:pStyle w:val="ECCTabletext"/>
            </w:pPr>
            <w:r w:rsidRPr="004F1D29">
              <w:t>FS Rx heights</w:t>
            </w:r>
          </w:p>
        </w:tc>
        <w:tc>
          <w:tcPr>
            <w:tcW w:w="3120" w:type="pct"/>
            <w:hideMark/>
          </w:tcPr>
          <w:p w:rsidR="007101C9" w:rsidRPr="002963E1" w:rsidRDefault="007101C9" w:rsidP="008813E1">
            <w:pPr>
              <w:pStyle w:val="ECCTabletext"/>
            </w:pPr>
            <w:r w:rsidRPr="004F1D29">
              <w:t>15</w:t>
            </w:r>
            <w:r w:rsidR="002442F5" w:rsidRPr="004F1D29">
              <w:t xml:space="preserve"> </w:t>
            </w:r>
            <w:r w:rsidRPr="004F1D29">
              <w:t>m and 20</w:t>
            </w:r>
            <w:r w:rsidR="002442F5" w:rsidRPr="004F1D29">
              <w:t xml:space="preserve"> </w:t>
            </w:r>
            <w:r w:rsidRPr="004F1D29">
              <w:t xml:space="preserve">m </w:t>
            </w:r>
            <w:ins w:id="954" w:author="Author">
              <w:r w:rsidR="008813E1">
                <w:fldChar w:fldCharType="begin"/>
              </w:r>
              <w:r w:rsidR="008813E1">
                <w:instrText xml:space="preserve"> REF _Ref529793175 \r \h </w:instrText>
              </w:r>
            </w:ins>
            <w:r w:rsidR="008813E1">
              <w:fldChar w:fldCharType="separate"/>
            </w:r>
            <w:ins w:id="955" w:author="Author">
              <w:r w:rsidR="008813E1">
                <w:t>[11]</w:t>
              </w:r>
              <w:r w:rsidR="008813E1">
                <w:fldChar w:fldCharType="end"/>
              </w:r>
            </w:ins>
            <w:del w:id="956" w:author="Author">
              <w:r w:rsidR="002442F5" w:rsidRPr="002963E1" w:rsidDel="008813E1">
                <w:fldChar w:fldCharType="begin"/>
              </w:r>
              <w:r w:rsidR="002442F5" w:rsidRPr="00BB164C" w:rsidDel="008813E1">
                <w:delInstrText xml:space="preserve"> REF _Ref511737073 \r \h </w:delInstrText>
              </w:r>
              <w:r w:rsidR="004245F7" w:rsidRPr="00BB164C" w:rsidDel="008813E1">
                <w:delInstrText xml:space="preserve"> \* MERGEFORMAT </w:delInstrText>
              </w:r>
              <w:r w:rsidR="002442F5" w:rsidRPr="002963E1" w:rsidDel="008813E1">
                <w:fldChar w:fldCharType="separate"/>
              </w:r>
              <w:r w:rsidR="00A83410" w:rsidRPr="002963E1" w:rsidDel="008813E1">
                <w:delText>[11]</w:delText>
              </w:r>
              <w:r w:rsidR="002442F5" w:rsidRPr="002963E1" w:rsidDel="008813E1">
                <w:fldChar w:fldCharType="end"/>
              </w:r>
            </w:del>
          </w:p>
        </w:tc>
      </w:tr>
      <w:tr w:rsidR="007101C9" w:rsidRPr="004F1D29" w:rsidTr="002442F5">
        <w:trPr>
          <w:trHeight w:val="283"/>
        </w:trPr>
        <w:tc>
          <w:tcPr>
            <w:tcW w:w="1880" w:type="pct"/>
            <w:hideMark/>
          </w:tcPr>
          <w:p w:rsidR="007101C9" w:rsidRPr="0005796D" w:rsidRDefault="007101C9" w:rsidP="004F1D29">
            <w:pPr>
              <w:pStyle w:val="ECCTabletext"/>
            </w:pPr>
            <w:r w:rsidRPr="0005796D">
              <w:t>FS Rx antenna orientations</w:t>
            </w:r>
          </w:p>
        </w:tc>
        <w:tc>
          <w:tcPr>
            <w:tcW w:w="3120" w:type="pct"/>
            <w:hideMark/>
          </w:tcPr>
          <w:p w:rsidR="007101C9" w:rsidRPr="0002036E" w:rsidRDefault="007101C9" w:rsidP="004F1D29">
            <w:pPr>
              <w:pStyle w:val="ECCTabletext"/>
            </w:pPr>
            <w:r w:rsidRPr="0002036E">
              <w:t>0° (pointing East) and -90° (pointing South)</w:t>
            </w:r>
          </w:p>
        </w:tc>
      </w:tr>
      <w:tr w:rsidR="007101C9" w:rsidRPr="004F1D29" w:rsidTr="002442F5">
        <w:trPr>
          <w:trHeight w:val="283"/>
        </w:trPr>
        <w:tc>
          <w:tcPr>
            <w:tcW w:w="1880" w:type="pct"/>
            <w:hideMark/>
          </w:tcPr>
          <w:p w:rsidR="007101C9" w:rsidRPr="004F1D29" w:rsidRDefault="007101C9" w:rsidP="004F1D29">
            <w:pPr>
              <w:pStyle w:val="ECCTabletext"/>
            </w:pPr>
            <w:r w:rsidRPr="004F1D29">
              <w:t>FS Rx-</w:t>
            </w:r>
            <w:proofErr w:type="spellStart"/>
            <w:r w:rsidRPr="004F1D29">
              <w:t>Tx</w:t>
            </w:r>
            <w:proofErr w:type="spellEnd"/>
            <w:r w:rsidRPr="004F1D29">
              <w:t xml:space="preserve"> distance</w:t>
            </w:r>
          </w:p>
        </w:tc>
        <w:tc>
          <w:tcPr>
            <w:tcW w:w="3120" w:type="pct"/>
            <w:hideMark/>
          </w:tcPr>
          <w:p w:rsidR="007101C9" w:rsidRPr="004F1D29" w:rsidRDefault="007101C9" w:rsidP="004F1D29">
            <w:pPr>
              <w:pStyle w:val="ECCTabletext"/>
            </w:pPr>
            <w:r w:rsidRPr="004F1D29">
              <w:t xml:space="preserve">500 </w:t>
            </w:r>
            <w:r w:rsidR="002442F5" w:rsidRPr="004F1D29">
              <w:t>m</w:t>
            </w:r>
          </w:p>
        </w:tc>
      </w:tr>
      <w:tr w:rsidR="007101C9" w:rsidRPr="004F1D29" w:rsidTr="002442F5">
        <w:trPr>
          <w:trHeight w:val="283"/>
        </w:trPr>
        <w:tc>
          <w:tcPr>
            <w:tcW w:w="1880" w:type="pct"/>
            <w:hideMark/>
          </w:tcPr>
          <w:p w:rsidR="007101C9" w:rsidRPr="004F1D29" w:rsidRDefault="007101C9" w:rsidP="004F1D29">
            <w:pPr>
              <w:pStyle w:val="ECCTabletext"/>
            </w:pPr>
            <w:r w:rsidRPr="004F1D29">
              <w:t xml:space="preserve">FS </w:t>
            </w:r>
            <w:proofErr w:type="spellStart"/>
            <w:r w:rsidRPr="004F1D29">
              <w:t>Tx</w:t>
            </w:r>
            <w:proofErr w:type="spellEnd"/>
            <w:r w:rsidRPr="004F1D29">
              <w:t xml:space="preserve"> location</w:t>
            </w:r>
          </w:p>
        </w:tc>
        <w:tc>
          <w:tcPr>
            <w:tcW w:w="3120" w:type="pct"/>
            <w:hideMark/>
          </w:tcPr>
          <w:p w:rsidR="007101C9" w:rsidRPr="004F1D29" w:rsidRDefault="007101C9" w:rsidP="004F1D29">
            <w:pPr>
              <w:pStyle w:val="ECCTabletext"/>
            </w:pPr>
            <w:r w:rsidRPr="004F1D29">
              <w:t>2D location: In the segment with initial point of the receiver location and direction given by its antenna orientation. Height: same as receiver.</w:t>
            </w:r>
          </w:p>
        </w:tc>
      </w:tr>
      <w:tr w:rsidR="007101C9" w:rsidRPr="004F1D29" w:rsidTr="002442F5">
        <w:trPr>
          <w:trHeight w:val="283"/>
        </w:trPr>
        <w:tc>
          <w:tcPr>
            <w:tcW w:w="1880" w:type="pct"/>
            <w:hideMark/>
          </w:tcPr>
          <w:p w:rsidR="007101C9" w:rsidRPr="004F1D29" w:rsidRDefault="007101C9" w:rsidP="004F1D29">
            <w:pPr>
              <w:pStyle w:val="ECCTabletext"/>
            </w:pPr>
            <w:r w:rsidRPr="004F1D29">
              <w:t xml:space="preserve">FS </w:t>
            </w:r>
            <w:proofErr w:type="spellStart"/>
            <w:r w:rsidRPr="004F1D29">
              <w:t>Tx</w:t>
            </w:r>
            <w:proofErr w:type="spellEnd"/>
            <w:r w:rsidRPr="004F1D29">
              <w:t xml:space="preserve"> orientation</w:t>
            </w:r>
          </w:p>
        </w:tc>
        <w:tc>
          <w:tcPr>
            <w:tcW w:w="3120" w:type="pct"/>
            <w:hideMark/>
          </w:tcPr>
          <w:p w:rsidR="007101C9" w:rsidRPr="004F1D29" w:rsidRDefault="007101C9" w:rsidP="004F1D29">
            <w:pPr>
              <w:pStyle w:val="ECCTabletext"/>
            </w:pPr>
            <w:r w:rsidRPr="004F1D29">
              <w:t>Antenna aligned with receiver</w:t>
            </w:r>
          </w:p>
        </w:tc>
      </w:tr>
    </w:tbl>
    <w:p w:rsidR="007101C9" w:rsidRPr="004F1D29" w:rsidRDefault="007101C9" w:rsidP="007101C9">
      <w:pPr>
        <w:rPr>
          <w:rStyle w:val="ECCHLbold"/>
        </w:rPr>
      </w:pPr>
      <w:bookmarkStart w:id="957" w:name="_Toc510884483"/>
      <w:r w:rsidRPr="004F1D29">
        <w:rPr>
          <w:rStyle w:val="ECCHLbold"/>
        </w:rPr>
        <w:t>Performance</w:t>
      </w:r>
      <w:bookmarkEnd w:id="957"/>
      <w:r w:rsidRPr="004F1D29">
        <w:rPr>
          <w:rStyle w:val="ECCHLbold"/>
        </w:rPr>
        <w:t xml:space="preserve"> </w:t>
      </w:r>
    </w:p>
    <w:p w:rsidR="007101C9" w:rsidRPr="004F1D29" w:rsidRDefault="007101C9" w:rsidP="007101C9">
      <w:r w:rsidRPr="004F1D29">
        <w:t>Configuration of FS Rx: orientation 0°, x = -7.5 m, h = 15</w:t>
      </w:r>
      <w:r w:rsidR="002442F5" w:rsidRPr="004F1D29">
        <w:t xml:space="preserve"> m</w:t>
      </w:r>
    </w:p>
    <w:p w:rsidR="007101C9" w:rsidRPr="004F1D29" w:rsidRDefault="007101C9" w:rsidP="007101C9">
      <w:pPr>
        <w:rPr>
          <w:rStyle w:val="ECCHLunderlined"/>
        </w:rPr>
      </w:pPr>
      <w:r w:rsidRPr="004F1D29">
        <w:rPr>
          <w:rStyle w:val="ECCHLunderlined"/>
        </w:rPr>
        <w:t>Time domain analysis with FTP3 traffic model</w:t>
      </w:r>
    </w:p>
    <w:p w:rsidR="007101C9" w:rsidRPr="004F1D29" w:rsidRDefault="007101C9" w:rsidP="007101C9">
      <w:r w:rsidRPr="004F1D29">
        <w:t>This represents around 29% of the MGWS channel occupancy.</w:t>
      </w:r>
    </w:p>
    <w:p w:rsidR="007101C9" w:rsidRPr="0005796D" w:rsidRDefault="007101C9" w:rsidP="002442F5">
      <w:pPr>
        <w:pStyle w:val="ECCFiguregraphcentered"/>
        <w:rPr>
          <w:lang w:val="en-GB"/>
        </w:rPr>
      </w:pPr>
      <w:r w:rsidRPr="002963E1">
        <w:lastRenderedPageBreak/>
        <w:drawing>
          <wp:inline distT="0" distB="0" distL="0" distR="0" wp14:anchorId="4599B291" wp14:editId="346438F9">
            <wp:extent cx="5106154" cy="4232129"/>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a:stretch/>
                  </pic:blipFill>
                  <pic:spPr bwMode="auto">
                    <a:xfrm>
                      <a:off x="0" y="0"/>
                      <a:ext cx="5100275" cy="4227256"/>
                    </a:xfrm>
                    <a:prstGeom prst="rect">
                      <a:avLst/>
                    </a:prstGeom>
                    <a:noFill/>
                    <a:ln>
                      <a:noFill/>
                    </a:ln>
                    <a:extLst>
                      <a:ext uri="{53640926-AAD7-44D8-BBD7-CCE9431645EC}">
                        <a14:shadowObscured xmlns:a14="http://schemas.microsoft.com/office/drawing/2010/main"/>
                      </a:ext>
                    </a:extLst>
                  </pic:spPr>
                </pic:pic>
              </a:graphicData>
            </a:graphic>
          </wp:inline>
        </w:drawing>
      </w:r>
      <w:r w:rsidR="002442F5" w:rsidRPr="002963E1">
        <w:rPr>
          <w:lang w:val="en-GB"/>
        </w:rPr>
        <w:br w:type="textWrapping" w:clear="all"/>
      </w:r>
    </w:p>
    <w:p w:rsidR="002442F5" w:rsidRPr="00BB164C" w:rsidRDefault="002442F5" w:rsidP="002442F5">
      <w:pPr>
        <w:pStyle w:val="Beschriftung"/>
        <w:rPr>
          <w:lang w:val="en-GB"/>
        </w:rPr>
      </w:pPr>
      <w:r w:rsidRPr="0002036E">
        <w:rPr>
          <w:lang w:val="en-GB"/>
        </w:rPr>
        <w:t xml:space="preserve">Figure </w:t>
      </w:r>
      <w:r w:rsidRPr="00BB164C">
        <w:rPr>
          <w:lang w:val="en-GB"/>
        </w:rPr>
        <w:fldChar w:fldCharType="begin"/>
      </w:r>
      <w:r w:rsidRPr="00BB164C">
        <w:rPr>
          <w:lang w:val="en-GB"/>
        </w:rPr>
        <w:instrText xml:space="preserve"> SEQ Figure \* ARABIC </w:instrText>
      </w:r>
      <w:r w:rsidRPr="00BB164C">
        <w:rPr>
          <w:lang w:val="en-GB"/>
        </w:rPr>
        <w:fldChar w:fldCharType="separate"/>
      </w:r>
      <w:r w:rsidR="004127A4">
        <w:rPr>
          <w:noProof/>
          <w:lang w:val="en-GB"/>
        </w:rPr>
        <w:t>17</w:t>
      </w:r>
      <w:r w:rsidRPr="00BB164C">
        <w:rPr>
          <w:lang w:val="en-GB"/>
        </w:rPr>
        <w:fldChar w:fldCharType="end"/>
      </w:r>
      <w:r w:rsidRPr="00BB164C">
        <w:rPr>
          <w:lang w:val="en-GB"/>
        </w:rPr>
        <w:t>: FS downlink C/I (dB)</w:t>
      </w:r>
      <w:r w:rsidR="009D306E" w:rsidRPr="00BB164C">
        <w:rPr>
          <w:lang w:val="en-GB"/>
        </w:rPr>
        <w:t xml:space="preserve"> for the sub-urban scenario</w:t>
      </w:r>
    </w:p>
    <w:p w:rsidR="007101C9" w:rsidRPr="005142DD" w:rsidRDefault="007101C9" w:rsidP="007101C9">
      <w:r w:rsidRPr="005142DD">
        <w:t>Observe some deep spikes that go below the 4-PSK threshold. These worst cases occur when MGWS HOUs steer their beams towards the serving AP</w:t>
      </w:r>
      <w:del w:id="958" w:author="Author">
        <w:r w:rsidRPr="005142DD" w:rsidDel="00DC5B86">
          <w:delText>,</w:delText>
        </w:r>
      </w:del>
      <w:r w:rsidRPr="005142DD">
        <w:t xml:space="preserve"> aligning their beams with FS receiver (e.g. θ=6°) and generating significant interference as a result.</w:t>
      </w:r>
    </w:p>
    <w:p w:rsidR="007101C9" w:rsidRPr="002963E1" w:rsidRDefault="007101C9" w:rsidP="002442F5">
      <w:pPr>
        <w:pStyle w:val="ECCFiguregraphcentered"/>
        <w:rPr>
          <w:lang w:val="en-GB"/>
        </w:rPr>
      </w:pPr>
      <w:r w:rsidRPr="002963E1">
        <w:drawing>
          <wp:inline distT="0" distB="0" distL="0" distR="0" wp14:anchorId="03EA6933" wp14:editId="52D27A9B">
            <wp:extent cx="6138249" cy="287358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42581" cy="2875613"/>
                    </a:xfrm>
                    <a:prstGeom prst="rect">
                      <a:avLst/>
                    </a:prstGeom>
                    <a:noFill/>
                  </pic:spPr>
                </pic:pic>
              </a:graphicData>
            </a:graphic>
          </wp:inline>
        </w:drawing>
      </w:r>
    </w:p>
    <w:p w:rsidR="002442F5" w:rsidRPr="005142DD" w:rsidRDefault="002442F5" w:rsidP="002442F5">
      <w:pPr>
        <w:pStyle w:val="Beschriftung"/>
        <w:rPr>
          <w:lang w:val="en-GB"/>
        </w:rPr>
      </w:pPr>
      <w:r w:rsidRPr="0005796D">
        <w:rPr>
          <w:lang w:val="en-GB"/>
        </w:rPr>
        <w:t xml:space="preserve">Figure </w:t>
      </w:r>
      <w:r w:rsidRPr="00BB164C">
        <w:rPr>
          <w:lang w:val="en-GB"/>
        </w:rPr>
        <w:fldChar w:fldCharType="begin"/>
      </w:r>
      <w:r w:rsidRPr="00BB164C">
        <w:rPr>
          <w:lang w:val="en-GB"/>
        </w:rPr>
        <w:instrText xml:space="preserve"> SEQ Figure \* ARABIC </w:instrText>
      </w:r>
      <w:r w:rsidRPr="00BB164C">
        <w:rPr>
          <w:lang w:val="en-GB"/>
        </w:rPr>
        <w:fldChar w:fldCharType="separate"/>
      </w:r>
      <w:r w:rsidR="004127A4">
        <w:rPr>
          <w:noProof/>
          <w:lang w:val="en-GB"/>
        </w:rPr>
        <w:t>18</w:t>
      </w:r>
      <w:r w:rsidRPr="00BB164C">
        <w:rPr>
          <w:lang w:val="en-GB"/>
        </w:rPr>
        <w:fldChar w:fldCharType="end"/>
      </w:r>
      <w:r w:rsidRPr="00BB164C">
        <w:rPr>
          <w:lang w:val="en-GB"/>
        </w:rPr>
        <w:t xml:space="preserve">: </w:t>
      </w:r>
      <w:r w:rsidR="00526071" w:rsidRPr="00BB164C">
        <w:rPr>
          <w:lang w:val="en-GB"/>
        </w:rPr>
        <w:t>Scenario for the sub-urban case</w:t>
      </w:r>
      <w:r w:rsidRPr="005142DD">
        <w:rPr>
          <w:lang w:val="en-GB"/>
        </w:rPr>
        <w:t xml:space="preserve"> </w:t>
      </w:r>
    </w:p>
    <w:p w:rsidR="007101C9" w:rsidRPr="005142DD" w:rsidRDefault="007101C9" w:rsidP="007101C9">
      <w:pPr>
        <w:rPr>
          <w:rStyle w:val="ECCHLunderlined"/>
        </w:rPr>
      </w:pPr>
      <w:r w:rsidRPr="005142DD">
        <w:rPr>
          <w:rStyle w:val="ECCHLunderlined"/>
        </w:rPr>
        <w:lastRenderedPageBreak/>
        <w:t xml:space="preserve">CDF of the carrier-to-interference (C/I) ratio </w:t>
      </w:r>
    </w:p>
    <w:p w:rsidR="007101C9" w:rsidRPr="005142DD" w:rsidRDefault="007101C9" w:rsidP="007101C9">
      <w:r w:rsidRPr="005142DD">
        <w:t xml:space="preserve">The CDF shows results for the worst case of FS Rx position and orientation combination, </w:t>
      </w:r>
      <w:ins w:id="959" w:author="Author">
        <w:r w:rsidR="00054668">
          <w:t xml:space="preserve">and it is </w:t>
        </w:r>
      </w:ins>
      <w:r w:rsidRPr="005142DD">
        <w:t xml:space="preserve">with respect to all the APs and HOUs deployed in the street. </w:t>
      </w:r>
    </w:p>
    <w:p w:rsidR="007101C9" w:rsidRPr="00AF4CBB" w:rsidRDefault="007101C9" w:rsidP="007101C9">
      <w:r w:rsidRPr="00AF4CBB">
        <w:t xml:space="preserve">Notice also that </w:t>
      </w:r>
      <w:proofErr w:type="gramStart"/>
      <w:r w:rsidRPr="00AF4CBB">
        <w:t>1 dB threshold degradation</w:t>
      </w:r>
      <w:proofErr w:type="gramEnd"/>
      <w:r w:rsidRPr="00AF4CBB">
        <w:t xml:space="preserve"> is considered to </w:t>
      </w:r>
      <w:del w:id="960" w:author="Author">
        <w:r w:rsidRPr="00AF4CBB" w:rsidDel="00DC5B86">
          <w:delText xml:space="preserve">emphasize </w:delText>
        </w:r>
      </w:del>
      <w:ins w:id="961" w:author="Author">
        <w:r w:rsidR="00DC5B86" w:rsidRPr="00AF4CBB">
          <w:t>emphasi</w:t>
        </w:r>
        <w:r w:rsidR="00DC5B86">
          <w:t>s</w:t>
        </w:r>
        <w:r w:rsidR="00DC5B86" w:rsidRPr="00AF4CBB">
          <w:t xml:space="preserve">e </w:t>
        </w:r>
      </w:ins>
      <w:r w:rsidRPr="00AF4CBB">
        <w:t xml:space="preserve">the worst case. </w:t>
      </w:r>
    </w:p>
    <w:p w:rsidR="007101C9" w:rsidRPr="006C3CE6" w:rsidRDefault="007101C9" w:rsidP="007101C9">
      <w:r w:rsidRPr="006C3CE6">
        <w:t>In this worst case</w:t>
      </w:r>
      <w:ins w:id="962" w:author="Author">
        <w:r w:rsidR="00DC5B86">
          <w:t>,</w:t>
        </w:r>
      </w:ins>
      <w:r w:rsidRPr="006C3CE6">
        <w:t xml:space="preserve"> the C/I ratio is 2% of the time below 4-PSK limit.</w:t>
      </w:r>
    </w:p>
    <w:p w:rsidR="007101C9" w:rsidRPr="002963E1" w:rsidRDefault="007101C9" w:rsidP="002442F5">
      <w:pPr>
        <w:pStyle w:val="ECCFiguregraphcentered"/>
        <w:rPr>
          <w:lang w:val="en-GB"/>
        </w:rPr>
      </w:pPr>
      <w:r w:rsidRPr="002963E1">
        <w:drawing>
          <wp:inline distT="0" distB="0" distL="0" distR="0" wp14:anchorId="6FB6652C" wp14:editId="43543328">
            <wp:extent cx="4068567" cy="3423697"/>
            <wp:effectExtent l="0" t="0" r="8255" b="571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a:stretch/>
                  </pic:blipFill>
                  <pic:spPr bwMode="auto">
                    <a:xfrm>
                      <a:off x="0" y="0"/>
                      <a:ext cx="4081387" cy="3434485"/>
                    </a:xfrm>
                    <a:prstGeom prst="rect">
                      <a:avLst/>
                    </a:prstGeom>
                    <a:noFill/>
                    <a:ln>
                      <a:noFill/>
                    </a:ln>
                    <a:extLst>
                      <a:ext uri="{53640926-AAD7-44D8-BBD7-CCE9431645EC}">
                        <a14:shadowObscured xmlns:a14="http://schemas.microsoft.com/office/drawing/2010/main"/>
                      </a:ext>
                    </a:extLst>
                  </pic:spPr>
                </pic:pic>
              </a:graphicData>
            </a:graphic>
          </wp:inline>
        </w:drawing>
      </w:r>
    </w:p>
    <w:p w:rsidR="002442F5" w:rsidRDefault="002442F5" w:rsidP="002442F5">
      <w:pPr>
        <w:pStyle w:val="Beschriftung"/>
        <w:rPr>
          <w:lang w:val="en-GB"/>
        </w:rPr>
      </w:pPr>
      <w:r w:rsidRPr="0005796D">
        <w:rPr>
          <w:lang w:val="en-GB"/>
        </w:rPr>
        <w:t xml:space="preserve">Figure </w:t>
      </w:r>
      <w:r w:rsidRPr="00BB164C">
        <w:rPr>
          <w:lang w:val="en-GB"/>
        </w:rPr>
        <w:fldChar w:fldCharType="begin"/>
      </w:r>
      <w:r w:rsidRPr="00BB164C">
        <w:rPr>
          <w:lang w:val="en-GB"/>
        </w:rPr>
        <w:instrText xml:space="preserve"> SEQ Figure \* ARABIC </w:instrText>
      </w:r>
      <w:r w:rsidRPr="00BB164C">
        <w:rPr>
          <w:lang w:val="en-GB"/>
        </w:rPr>
        <w:fldChar w:fldCharType="separate"/>
      </w:r>
      <w:r w:rsidR="004127A4">
        <w:rPr>
          <w:noProof/>
          <w:lang w:val="en-GB"/>
        </w:rPr>
        <w:t>19</w:t>
      </w:r>
      <w:r w:rsidRPr="00BB164C">
        <w:rPr>
          <w:lang w:val="en-GB"/>
        </w:rPr>
        <w:fldChar w:fldCharType="end"/>
      </w:r>
      <w:r w:rsidRPr="00BB164C">
        <w:rPr>
          <w:lang w:val="en-GB"/>
        </w:rPr>
        <w:t>:</w:t>
      </w:r>
      <w:r w:rsidR="00B836E1" w:rsidRPr="00BB164C">
        <w:rPr>
          <w:lang w:val="en-GB"/>
        </w:rPr>
        <w:t xml:space="preserve"> </w:t>
      </w:r>
      <w:r w:rsidRPr="005142DD">
        <w:rPr>
          <w:lang w:val="en-GB"/>
        </w:rPr>
        <w:t xml:space="preserve">CDF of the </w:t>
      </w:r>
      <w:proofErr w:type="gramStart"/>
      <w:r w:rsidRPr="005142DD">
        <w:rPr>
          <w:lang w:val="en-GB"/>
        </w:rPr>
        <w:t>C/I</w:t>
      </w:r>
      <w:proofErr w:type="gramEnd"/>
      <w:r w:rsidRPr="005142DD">
        <w:rPr>
          <w:lang w:val="en-GB"/>
        </w:rPr>
        <w:t xml:space="preserve"> ratio</w:t>
      </w:r>
      <w:r w:rsidR="009D306E" w:rsidRPr="005142DD">
        <w:rPr>
          <w:lang w:val="en-GB"/>
        </w:rPr>
        <w:t xml:space="preserve"> for the sub-urban scenario</w:t>
      </w:r>
    </w:p>
    <w:p w:rsidR="007101C9" w:rsidRPr="005E60A4" w:rsidRDefault="007101C9" w:rsidP="005E60A4">
      <w:pPr>
        <w:pStyle w:val="berschrift4"/>
      </w:pPr>
      <w:bookmarkStart w:id="963" w:name="_Toc510884484"/>
      <w:bookmarkStart w:id="964" w:name="_Toc531597680"/>
      <w:r w:rsidRPr="005E60A4">
        <w:t>Urban</w:t>
      </w:r>
      <w:bookmarkEnd w:id="963"/>
      <w:bookmarkEnd w:id="964"/>
    </w:p>
    <w:p w:rsidR="007101C9" w:rsidRPr="00AF4CBB" w:rsidRDefault="007101C9" w:rsidP="007101C9">
      <w:pPr>
        <w:rPr>
          <w:rStyle w:val="ECCHLbold"/>
        </w:rPr>
      </w:pPr>
      <w:bookmarkStart w:id="965" w:name="_Toc510884485"/>
      <w:r w:rsidRPr="00AF4CBB">
        <w:rPr>
          <w:rStyle w:val="ECCHLbold"/>
        </w:rPr>
        <w:t>Scenario definition</w:t>
      </w:r>
      <w:bookmarkEnd w:id="965"/>
    </w:p>
    <w:p w:rsidR="007101C9" w:rsidRPr="004F1D29" w:rsidRDefault="007101C9" w:rsidP="007101C9">
      <w:r w:rsidRPr="006C3CE6">
        <w:t xml:space="preserve">The </w:t>
      </w:r>
      <w:r w:rsidR="0032450C" w:rsidRPr="006C3CE6">
        <w:t>u</w:t>
      </w:r>
      <w:r w:rsidRPr="004F1D29">
        <w:t>rban scenario consists of an AP site in the side of the street (reference point 0 for Y</w:t>
      </w:r>
      <w:ins w:id="966" w:author="Author">
        <w:r w:rsidR="00096CF9">
          <w:t>-</w:t>
        </w:r>
      </w:ins>
      <w:del w:id="967" w:author="Author">
        <w:r w:rsidRPr="004F1D29" w:rsidDel="00096CF9">
          <w:delText xml:space="preserve"> </w:delText>
        </w:r>
      </w:del>
      <w:r w:rsidRPr="004F1D29">
        <w:t xml:space="preserve">axis) e.g. mounted in the building </w:t>
      </w:r>
      <w:del w:id="968" w:author="Author">
        <w:r w:rsidRPr="004F1D29" w:rsidDel="00054668">
          <w:delText>façade</w:delText>
        </w:r>
      </w:del>
      <w:ins w:id="969" w:author="Author">
        <w:r w:rsidR="00054668">
          <w:t>facade</w:t>
        </w:r>
      </w:ins>
      <w:r w:rsidRPr="004F1D29">
        <w:t>, a lamp pole, utility pole, street signage or street furniture. This site is composed by one AP, with a field of view of 180°. The AP site serves multi dwellings in the opposite side of the street, where the HOUs is mounted outdoors, at three different heights and in LOS conditions to their serving AP.</w:t>
      </w:r>
    </w:p>
    <w:p w:rsidR="007101C9" w:rsidRPr="004F1D29" w:rsidRDefault="007101C9" w:rsidP="007101C9">
      <w:r w:rsidRPr="004F1D29">
        <w:t>The distribution of APs and HOUs is even throughout the street.</w:t>
      </w:r>
    </w:p>
    <w:p w:rsidR="007101C9" w:rsidRPr="004F1D29" w:rsidRDefault="007101C9" w:rsidP="007101C9">
      <w:r w:rsidRPr="004F1D29">
        <w:t xml:space="preserve">This set up defines several locations for the FS link. </w:t>
      </w:r>
    </w:p>
    <w:p w:rsidR="007101C9" w:rsidRPr="004F1D29" w:rsidRDefault="0032450C" w:rsidP="007101C9">
      <w:r w:rsidRPr="004F1D29">
        <w:t>FS Rx</w:t>
      </w:r>
      <w:r w:rsidR="007101C9" w:rsidRPr="004F1D29">
        <w:t xml:space="preserve"> takes two locations in the X</w:t>
      </w:r>
      <w:del w:id="970" w:author="Author">
        <w:r w:rsidR="007101C9" w:rsidRPr="004F1D29" w:rsidDel="00096CF9">
          <w:delText xml:space="preserve"> </w:delText>
        </w:r>
      </w:del>
      <w:ins w:id="971" w:author="Author">
        <w:r w:rsidR="00096CF9">
          <w:t>-</w:t>
        </w:r>
      </w:ins>
      <w:r w:rsidR="007101C9" w:rsidRPr="004F1D29">
        <w:t>axis</w:t>
      </w:r>
      <w:proofErr w:type="gramStart"/>
      <w:ins w:id="972" w:author="Author">
        <w:r w:rsidR="00AE45C1">
          <w:t>:</w:t>
        </w:r>
      </w:ins>
      <w:del w:id="973" w:author="Author">
        <w:r w:rsidR="007101C9" w:rsidRPr="004F1D29" w:rsidDel="00AE45C1">
          <w:delText xml:space="preserve"> i.e</w:delText>
        </w:r>
      </w:del>
      <w:r w:rsidR="007101C9" w:rsidRPr="004F1D29">
        <w:t>.</w:t>
      </w:r>
      <w:proofErr w:type="gramEnd"/>
      <w:r w:rsidR="007101C9" w:rsidRPr="004F1D29">
        <w:t xml:space="preserve"> in the left side of the street, where interference is present in one side of the receiver only</w:t>
      </w:r>
      <w:ins w:id="974" w:author="Author">
        <w:r w:rsidR="00756F3A">
          <w:t>,</w:t>
        </w:r>
      </w:ins>
      <w:del w:id="975" w:author="Author">
        <w:r w:rsidR="007101C9" w:rsidRPr="004F1D29" w:rsidDel="00756F3A">
          <w:delText>;</w:delText>
        </w:r>
      </w:del>
      <w:r w:rsidR="007101C9" w:rsidRPr="004F1D29">
        <w:t xml:space="preserve"> and somewhere in the middle of the street, to account for interference coming from both sides of the receiver.</w:t>
      </w:r>
    </w:p>
    <w:p w:rsidR="007101C9" w:rsidRPr="004F1D29" w:rsidRDefault="007101C9" w:rsidP="007101C9">
      <w:r w:rsidRPr="004F1D29">
        <w:t>In each of those locations</w:t>
      </w:r>
      <w:ins w:id="976" w:author="Author">
        <w:r w:rsidR="00054668">
          <w:t>,</w:t>
        </w:r>
      </w:ins>
      <w:r w:rsidRPr="004F1D29">
        <w:t xml:space="preserve"> the FS Rx is placed at two different heights i.e. 15</w:t>
      </w:r>
      <w:r w:rsidR="0032450C" w:rsidRPr="004F1D29">
        <w:t xml:space="preserve"> </w:t>
      </w:r>
      <w:r w:rsidRPr="004F1D29">
        <w:t xml:space="preserve">m and 20 m. </w:t>
      </w:r>
    </w:p>
    <w:p w:rsidR="007101C9" w:rsidRPr="002963E1" w:rsidRDefault="007101C9" w:rsidP="007101C9">
      <w:r w:rsidRPr="004F1D29">
        <w:t xml:space="preserve">For every position described above FS Rx is oriented in two directions i.e. facing </w:t>
      </w:r>
      <w:proofErr w:type="gramStart"/>
      <w:r w:rsidRPr="004F1D29">
        <w:t>East</w:t>
      </w:r>
      <w:proofErr w:type="gramEnd"/>
      <w:r w:rsidRPr="004F1D29">
        <w:t xml:space="preserve"> and facing South. According to each position and orientation of the FS Rx, the FS </w:t>
      </w:r>
      <w:proofErr w:type="spellStart"/>
      <w:proofErr w:type="gramStart"/>
      <w:r w:rsidRPr="004F1D29">
        <w:t>Tx</w:t>
      </w:r>
      <w:proofErr w:type="spellEnd"/>
      <w:proofErr w:type="gramEnd"/>
      <w:r w:rsidRPr="004F1D29">
        <w:t xml:space="preserve"> is aligned at 500</w:t>
      </w:r>
      <w:r w:rsidR="0032450C" w:rsidRPr="004F1D29">
        <w:t xml:space="preserve"> </w:t>
      </w:r>
      <w:r w:rsidRPr="004F1D29">
        <w:t>m distance.</w:t>
      </w:r>
    </w:p>
    <w:p w:rsidR="007101C9" w:rsidRPr="002963E1" w:rsidRDefault="007101C9" w:rsidP="009D306E">
      <w:pPr>
        <w:pStyle w:val="ECCFiguregraphcentered"/>
        <w:rPr>
          <w:lang w:val="en-GB"/>
        </w:rPr>
      </w:pPr>
      <w:r w:rsidRPr="002963E1">
        <w:lastRenderedPageBreak/>
        <w:drawing>
          <wp:inline distT="0" distB="0" distL="0" distR="0" wp14:anchorId="103B6E36" wp14:editId="52FFB794">
            <wp:extent cx="5301614" cy="247607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1557" cy="2476045"/>
                    </a:xfrm>
                    <a:prstGeom prst="rect">
                      <a:avLst/>
                    </a:prstGeom>
                    <a:noFill/>
                  </pic:spPr>
                </pic:pic>
              </a:graphicData>
            </a:graphic>
          </wp:inline>
        </w:drawing>
      </w:r>
    </w:p>
    <w:p w:rsidR="009D306E" w:rsidRPr="00BB164C" w:rsidRDefault="009D306E" w:rsidP="009D306E">
      <w:pPr>
        <w:pStyle w:val="Beschriftung"/>
        <w:rPr>
          <w:lang w:val="en-GB"/>
        </w:rPr>
      </w:pPr>
      <w:r w:rsidRPr="0005796D">
        <w:rPr>
          <w:lang w:val="en-GB"/>
        </w:rPr>
        <w:t xml:space="preserve">Figure </w:t>
      </w:r>
      <w:r w:rsidRPr="00BB164C">
        <w:rPr>
          <w:lang w:val="en-GB"/>
        </w:rPr>
        <w:fldChar w:fldCharType="begin"/>
      </w:r>
      <w:r w:rsidRPr="00BB164C">
        <w:rPr>
          <w:lang w:val="en-GB"/>
        </w:rPr>
        <w:instrText xml:space="preserve"> SEQ Figure \* ARABIC </w:instrText>
      </w:r>
      <w:r w:rsidRPr="00BB164C">
        <w:rPr>
          <w:lang w:val="en-GB"/>
        </w:rPr>
        <w:fldChar w:fldCharType="separate"/>
      </w:r>
      <w:r w:rsidR="004127A4">
        <w:rPr>
          <w:noProof/>
          <w:lang w:val="en-GB"/>
        </w:rPr>
        <w:t>20</w:t>
      </w:r>
      <w:r w:rsidRPr="00BB164C">
        <w:rPr>
          <w:lang w:val="en-GB"/>
        </w:rPr>
        <w:fldChar w:fldCharType="end"/>
      </w:r>
      <w:r w:rsidRPr="00BB164C">
        <w:rPr>
          <w:lang w:val="en-GB"/>
        </w:rPr>
        <w:t>: Scenario for the urban case</w:t>
      </w:r>
    </w:p>
    <w:p w:rsidR="001A3E25" w:rsidRDefault="001A3E25" w:rsidP="009D306E">
      <w:pPr>
        <w:pStyle w:val="Beschriftung"/>
        <w:rPr>
          <w:lang w:val="en-GB"/>
        </w:rPr>
      </w:pPr>
    </w:p>
    <w:p w:rsidR="009D306E" w:rsidRPr="00884234" w:rsidRDefault="009D306E" w:rsidP="009D306E">
      <w:pPr>
        <w:pStyle w:val="Beschriftung"/>
        <w:rPr>
          <w:lang w:val="en-GB"/>
        </w:rPr>
      </w:pPr>
      <w:r w:rsidRPr="005142DD">
        <w:rPr>
          <w:lang w:val="en-GB"/>
        </w:rPr>
        <w:t xml:space="preserve">Table </w:t>
      </w:r>
      <w:r w:rsidRPr="00884234">
        <w:rPr>
          <w:lang w:val="en-GB"/>
        </w:rPr>
        <w:fldChar w:fldCharType="begin"/>
      </w:r>
      <w:r w:rsidRPr="00884234">
        <w:rPr>
          <w:lang w:val="en-GB"/>
        </w:rPr>
        <w:instrText xml:space="preserve"> SEQ Table \* ARABIC </w:instrText>
      </w:r>
      <w:r w:rsidRPr="00884234">
        <w:rPr>
          <w:lang w:val="en-GB"/>
        </w:rPr>
        <w:fldChar w:fldCharType="separate"/>
      </w:r>
      <w:r w:rsidR="004127A4">
        <w:rPr>
          <w:noProof/>
          <w:lang w:val="en-GB"/>
        </w:rPr>
        <w:t>16</w:t>
      </w:r>
      <w:r w:rsidRPr="00884234">
        <w:rPr>
          <w:lang w:val="en-GB"/>
        </w:rPr>
        <w:fldChar w:fldCharType="end"/>
      </w:r>
      <w:r w:rsidRPr="00884234">
        <w:rPr>
          <w:lang w:val="en-GB"/>
        </w:rPr>
        <w:t>: MGWS deployment for urban scenario</w:t>
      </w:r>
    </w:p>
    <w:tbl>
      <w:tblPr>
        <w:tblStyle w:val="ECCTable-redheader"/>
        <w:tblW w:w="4447" w:type="pct"/>
        <w:tblInd w:w="0" w:type="dxa"/>
        <w:tblLook w:val="04A0" w:firstRow="1" w:lastRow="0" w:firstColumn="1" w:lastColumn="0" w:noHBand="0" w:noVBand="1"/>
      </w:tblPr>
      <w:tblGrid>
        <w:gridCol w:w="3673"/>
        <w:gridCol w:w="5092"/>
      </w:tblGrid>
      <w:tr w:rsidR="008813E1" w:rsidRPr="004F1D29" w:rsidTr="001A7E7F">
        <w:trPr>
          <w:cnfStyle w:val="100000000000" w:firstRow="1" w:lastRow="0" w:firstColumn="0" w:lastColumn="0" w:oddVBand="0" w:evenVBand="0" w:oddHBand="0" w:evenHBand="0" w:firstRowFirstColumn="0" w:firstRowLastColumn="0" w:lastRowFirstColumn="0" w:lastRowLastColumn="0"/>
          <w:trHeight w:val="283"/>
        </w:trPr>
        <w:tc>
          <w:tcPr>
            <w:tcW w:w="5000" w:type="pct"/>
            <w:gridSpan w:val="2"/>
            <w:hideMark/>
          </w:tcPr>
          <w:p w:rsidR="008813E1" w:rsidRPr="00AF4CBB" w:rsidRDefault="008813E1" w:rsidP="001A7E7F">
            <w:pPr>
              <w:spacing w:before="120" w:after="120"/>
              <w:jc w:val="center"/>
            </w:pPr>
            <w:r w:rsidRPr="00AF4CBB">
              <w:t>MGWS deployment</w:t>
            </w:r>
          </w:p>
        </w:tc>
      </w:tr>
      <w:tr w:rsidR="007101C9" w:rsidRPr="004F1D29" w:rsidTr="001A7E7F">
        <w:trPr>
          <w:trHeight w:val="283"/>
        </w:trPr>
        <w:tc>
          <w:tcPr>
            <w:tcW w:w="2095" w:type="pct"/>
            <w:hideMark/>
          </w:tcPr>
          <w:p w:rsidR="007101C9" w:rsidRPr="004F1D29" w:rsidRDefault="007101C9" w:rsidP="004F1D29">
            <w:pPr>
              <w:pStyle w:val="ECCTabletext"/>
            </w:pPr>
            <w:r w:rsidRPr="004F1D29">
              <w:t>Number AP sites</w:t>
            </w:r>
          </w:p>
        </w:tc>
        <w:tc>
          <w:tcPr>
            <w:tcW w:w="2905" w:type="pct"/>
            <w:hideMark/>
          </w:tcPr>
          <w:p w:rsidR="007101C9" w:rsidRPr="004F1D29" w:rsidRDefault="007101C9" w:rsidP="004F1D29">
            <w:pPr>
              <w:pStyle w:val="ECCTabletext"/>
            </w:pPr>
            <w:r w:rsidRPr="004F1D29">
              <w:t>10 locations</w:t>
            </w:r>
          </w:p>
        </w:tc>
      </w:tr>
      <w:tr w:rsidR="007101C9" w:rsidRPr="004F1D29" w:rsidTr="001A7E7F">
        <w:trPr>
          <w:trHeight w:val="283"/>
        </w:trPr>
        <w:tc>
          <w:tcPr>
            <w:tcW w:w="2095" w:type="pct"/>
            <w:hideMark/>
          </w:tcPr>
          <w:p w:rsidR="007101C9" w:rsidRPr="004F1D29" w:rsidRDefault="007101C9" w:rsidP="004F1D29">
            <w:pPr>
              <w:pStyle w:val="ECCTabletext"/>
            </w:pPr>
            <w:r w:rsidRPr="004F1D29">
              <w:t xml:space="preserve">AP </w:t>
            </w:r>
            <w:proofErr w:type="spellStart"/>
            <w:r w:rsidRPr="004F1D29">
              <w:t>sectori</w:t>
            </w:r>
            <w:r w:rsidR="009D306E" w:rsidRPr="004F1D29">
              <w:t>s</w:t>
            </w:r>
            <w:r w:rsidRPr="004F1D29">
              <w:t>ation</w:t>
            </w:r>
            <w:proofErr w:type="spellEnd"/>
          </w:p>
        </w:tc>
        <w:tc>
          <w:tcPr>
            <w:tcW w:w="2905" w:type="pct"/>
            <w:hideMark/>
          </w:tcPr>
          <w:p w:rsidR="007101C9" w:rsidRPr="004F1D29" w:rsidRDefault="0032450C" w:rsidP="004F1D29">
            <w:pPr>
              <w:pStyle w:val="ECCTabletext"/>
            </w:pPr>
            <w:r w:rsidRPr="004F1D29">
              <w:t>180º</w:t>
            </w:r>
            <w:r w:rsidR="007101C9" w:rsidRPr="004F1D29">
              <w:t xml:space="preserve"> sector coverage</w:t>
            </w:r>
          </w:p>
        </w:tc>
      </w:tr>
      <w:tr w:rsidR="007101C9" w:rsidRPr="004F1D29" w:rsidTr="001A7E7F">
        <w:trPr>
          <w:trHeight w:val="283"/>
        </w:trPr>
        <w:tc>
          <w:tcPr>
            <w:tcW w:w="2095" w:type="pct"/>
            <w:hideMark/>
          </w:tcPr>
          <w:p w:rsidR="007101C9" w:rsidRPr="004F1D29" w:rsidRDefault="007101C9" w:rsidP="004F1D29">
            <w:pPr>
              <w:pStyle w:val="ECCTabletext"/>
            </w:pPr>
            <w:r w:rsidRPr="004F1D29">
              <w:t>AP inter-site distance (x-axis)</w:t>
            </w:r>
          </w:p>
        </w:tc>
        <w:tc>
          <w:tcPr>
            <w:tcW w:w="2905" w:type="pct"/>
            <w:hideMark/>
          </w:tcPr>
          <w:p w:rsidR="007101C9" w:rsidRPr="004F1D29" w:rsidRDefault="007101C9" w:rsidP="004F1D29">
            <w:pPr>
              <w:pStyle w:val="ECCTabletext"/>
            </w:pPr>
            <w:r w:rsidRPr="004F1D29">
              <w:t xml:space="preserve">30 </w:t>
            </w:r>
            <w:r w:rsidR="009D306E" w:rsidRPr="004F1D29">
              <w:t>m</w:t>
            </w:r>
          </w:p>
        </w:tc>
      </w:tr>
      <w:tr w:rsidR="007101C9" w:rsidRPr="004F1D29" w:rsidTr="001A7E7F">
        <w:trPr>
          <w:trHeight w:val="283"/>
        </w:trPr>
        <w:tc>
          <w:tcPr>
            <w:tcW w:w="2095" w:type="pct"/>
            <w:hideMark/>
          </w:tcPr>
          <w:p w:rsidR="007101C9" w:rsidRPr="004F1D29" w:rsidRDefault="007101C9" w:rsidP="004F1D29">
            <w:pPr>
              <w:pStyle w:val="ECCTabletext"/>
            </w:pPr>
            <w:r w:rsidRPr="004F1D29">
              <w:t>AP heights</w:t>
            </w:r>
          </w:p>
        </w:tc>
        <w:tc>
          <w:tcPr>
            <w:tcW w:w="2905" w:type="pct"/>
            <w:hideMark/>
          </w:tcPr>
          <w:p w:rsidR="007101C9" w:rsidRPr="004F1D29" w:rsidRDefault="007101C9" w:rsidP="004F1D29">
            <w:pPr>
              <w:pStyle w:val="ECCTabletext"/>
            </w:pPr>
            <w:r w:rsidRPr="004F1D29">
              <w:t xml:space="preserve">4 </w:t>
            </w:r>
            <w:r w:rsidR="009D306E" w:rsidRPr="004F1D29">
              <w:t>m</w:t>
            </w:r>
          </w:p>
        </w:tc>
      </w:tr>
      <w:tr w:rsidR="007101C9" w:rsidRPr="004F1D29" w:rsidTr="001A7E7F">
        <w:trPr>
          <w:trHeight w:val="283"/>
        </w:trPr>
        <w:tc>
          <w:tcPr>
            <w:tcW w:w="2095" w:type="pct"/>
            <w:hideMark/>
          </w:tcPr>
          <w:p w:rsidR="007101C9" w:rsidRPr="004F1D29" w:rsidRDefault="007101C9" w:rsidP="004F1D29">
            <w:pPr>
              <w:pStyle w:val="ECCTabletext"/>
            </w:pPr>
            <w:r w:rsidRPr="004F1D29">
              <w:t>Distance AP-façade</w:t>
            </w:r>
          </w:p>
        </w:tc>
        <w:tc>
          <w:tcPr>
            <w:tcW w:w="2905" w:type="pct"/>
            <w:hideMark/>
          </w:tcPr>
          <w:p w:rsidR="007101C9" w:rsidRPr="004F1D29" w:rsidRDefault="007101C9" w:rsidP="004F1D29">
            <w:pPr>
              <w:pStyle w:val="ECCTabletext"/>
            </w:pPr>
            <w:r w:rsidRPr="004F1D29">
              <w:t xml:space="preserve">10 </w:t>
            </w:r>
            <w:r w:rsidR="009D306E" w:rsidRPr="004F1D29">
              <w:t>m</w:t>
            </w:r>
          </w:p>
        </w:tc>
      </w:tr>
      <w:tr w:rsidR="007101C9" w:rsidRPr="004F1D29" w:rsidTr="001A7E7F">
        <w:trPr>
          <w:trHeight w:val="283"/>
        </w:trPr>
        <w:tc>
          <w:tcPr>
            <w:tcW w:w="2095" w:type="pct"/>
            <w:hideMark/>
          </w:tcPr>
          <w:p w:rsidR="007101C9" w:rsidRPr="004F1D29" w:rsidRDefault="007101C9" w:rsidP="004F1D29">
            <w:pPr>
              <w:pStyle w:val="ECCTabletext"/>
            </w:pPr>
            <w:r w:rsidRPr="004F1D29">
              <w:t>Number of associated HOUs per AP</w:t>
            </w:r>
          </w:p>
        </w:tc>
        <w:tc>
          <w:tcPr>
            <w:tcW w:w="2905" w:type="pct"/>
            <w:hideMark/>
          </w:tcPr>
          <w:p w:rsidR="007101C9" w:rsidRPr="004F1D29" w:rsidRDefault="007101C9" w:rsidP="004F1D29">
            <w:pPr>
              <w:pStyle w:val="ECCTabletext"/>
            </w:pPr>
            <w:r w:rsidRPr="004F1D29">
              <w:t>12 HOUs per AP (three height levels with 4 HOUs each)</w:t>
            </w:r>
          </w:p>
        </w:tc>
      </w:tr>
      <w:tr w:rsidR="007101C9" w:rsidRPr="004F1D29" w:rsidTr="001A7E7F">
        <w:trPr>
          <w:trHeight w:val="283"/>
        </w:trPr>
        <w:tc>
          <w:tcPr>
            <w:tcW w:w="2095" w:type="pct"/>
            <w:hideMark/>
          </w:tcPr>
          <w:p w:rsidR="007101C9" w:rsidRPr="004F1D29" w:rsidRDefault="007101C9" w:rsidP="004F1D29">
            <w:pPr>
              <w:pStyle w:val="ECCTabletext"/>
            </w:pPr>
            <w:r w:rsidRPr="004F1D29">
              <w:t>HOU heights</w:t>
            </w:r>
          </w:p>
        </w:tc>
        <w:tc>
          <w:tcPr>
            <w:tcW w:w="2905" w:type="pct"/>
            <w:hideMark/>
          </w:tcPr>
          <w:p w:rsidR="007101C9" w:rsidRPr="004F1D29" w:rsidRDefault="007101C9" w:rsidP="004F1D29">
            <w:pPr>
              <w:pStyle w:val="ECCTabletext"/>
            </w:pPr>
            <w:r w:rsidRPr="004F1D29">
              <w:t xml:space="preserve">4, 6, and 10 </w:t>
            </w:r>
            <w:r w:rsidR="009D306E" w:rsidRPr="004F1D29">
              <w:t>m</w:t>
            </w:r>
          </w:p>
        </w:tc>
      </w:tr>
      <w:tr w:rsidR="007101C9" w:rsidRPr="004F1D29" w:rsidTr="001A7E7F">
        <w:trPr>
          <w:trHeight w:val="283"/>
        </w:trPr>
        <w:tc>
          <w:tcPr>
            <w:tcW w:w="2095" w:type="pct"/>
            <w:hideMark/>
          </w:tcPr>
          <w:p w:rsidR="007101C9" w:rsidRPr="004F1D29" w:rsidRDefault="007101C9" w:rsidP="004F1D29">
            <w:pPr>
              <w:pStyle w:val="ECCTabletext"/>
            </w:pPr>
            <w:r w:rsidRPr="004F1D29">
              <w:t>HOU deployment</w:t>
            </w:r>
          </w:p>
        </w:tc>
        <w:tc>
          <w:tcPr>
            <w:tcW w:w="2905" w:type="pct"/>
            <w:hideMark/>
          </w:tcPr>
          <w:p w:rsidR="007101C9" w:rsidRPr="004F1D29" w:rsidRDefault="007101C9" w:rsidP="004F1D29">
            <w:pPr>
              <w:pStyle w:val="ECCTabletext"/>
            </w:pPr>
            <w:r w:rsidRPr="004F1D29">
              <w:t>Uniform 2D distribution with 15</w:t>
            </w:r>
            <w:r w:rsidR="0032450C" w:rsidRPr="004F1D29">
              <w:t xml:space="preserve"> </w:t>
            </w:r>
            <w:r w:rsidRPr="004F1D29">
              <w:t>m inter-HOU distance at y = 0 and 10</w:t>
            </w:r>
            <w:r w:rsidR="0032450C" w:rsidRPr="004F1D29">
              <w:t> </w:t>
            </w:r>
            <w:r w:rsidRPr="004F1D29">
              <w:t>m</w:t>
            </w:r>
          </w:p>
        </w:tc>
      </w:tr>
    </w:tbl>
    <w:p w:rsidR="009D306E" w:rsidRPr="004F1D29" w:rsidRDefault="009D306E" w:rsidP="009D306E">
      <w:pPr>
        <w:pStyle w:val="Beschriftung"/>
        <w:rPr>
          <w:lang w:val="en-GB"/>
        </w:rPr>
      </w:pPr>
      <w:r w:rsidRPr="004F1D29">
        <w:rPr>
          <w:lang w:val="en-GB"/>
        </w:rPr>
        <w:t xml:space="preserve">Table </w:t>
      </w:r>
      <w:r w:rsidRPr="004F1D29">
        <w:rPr>
          <w:lang w:val="en-GB"/>
        </w:rPr>
        <w:fldChar w:fldCharType="begin"/>
      </w:r>
      <w:r w:rsidRPr="004F1D29">
        <w:rPr>
          <w:lang w:val="en-GB"/>
        </w:rPr>
        <w:instrText xml:space="preserve"> SEQ Table \* ARABIC </w:instrText>
      </w:r>
      <w:r w:rsidRPr="004F1D29">
        <w:rPr>
          <w:lang w:val="en-GB"/>
        </w:rPr>
        <w:fldChar w:fldCharType="separate"/>
      </w:r>
      <w:r w:rsidR="004127A4">
        <w:rPr>
          <w:noProof/>
          <w:lang w:val="en-GB"/>
        </w:rPr>
        <w:t>17</w:t>
      </w:r>
      <w:r w:rsidRPr="004F1D29">
        <w:rPr>
          <w:lang w:val="en-GB"/>
        </w:rPr>
        <w:fldChar w:fldCharType="end"/>
      </w:r>
      <w:r w:rsidRPr="004F1D29">
        <w:rPr>
          <w:lang w:val="en-GB"/>
        </w:rPr>
        <w:t>: FS deployment for urban scenario</w:t>
      </w:r>
    </w:p>
    <w:tbl>
      <w:tblPr>
        <w:tblStyle w:val="ECCTable-redheader"/>
        <w:tblW w:w="4492" w:type="pct"/>
        <w:tblInd w:w="0" w:type="dxa"/>
        <w:tblLook w:val="04A0" w:firstRow="1" w:lastRow="0" w:firstColumn="1" w:lastColumn="0" w:noHBand="0" w:noVBand="1"/>
      </w:tblPr>
      <w:tblGrid>
        <w:gridCol w:w="3618"/>
        <w:gridCol w:w="5236"/>
      </w:tblGrid>
      <w:tr w:rsidR="008813E1" w:rsidRPr="004F1D29" w:rsidTr="001A7E7F">
        <w:trPr>
          <w:cnfStyle w:val="100000000000" w:firstRow="1" w:lastRow="0" w:firstColumn="0" w:lastColumn="0" w:oddVBand="0" w:evenVBand="0" w:oddHBand="0" w:evenHBand="0" w:firstRowFirstColumn="0" w:firstRowLastColumn="0" w:lastRowFirstColumn="0" w:lastRowLastColumn="0"/>
          <w:trHeight w:val="283"/>
        </w:trPr>
        <w:tc>
          <w:tcPr>
            <w:tcW w:w="5000" w:type="pct"/>
            <w:gridSpan w:val="2"/>
            <w:hideMark/>
          </w:tcPr>
          <w:p w:rsidR="008813E1" w:rsidRPr="004F1D29" w:rsidRDefault="008813E1" w:rsidP="001A7E7F">
            <w:pPr>
              <w:spacing w:before="120" w:after="120"/>
              <w:jc w:val="center"/>
            </w:pPr>
            <w:r w:rsidRPr="004F1D29">
              <w:t>FS deployment</w:t>
            </w:r>
          </w:p>
        </w:tc>
      </w:tr>
      <w:tr w:rsidR="001A7B3E" w:rsidRPr="004F1D29" w:rsidTr="001A7B3E">
        <w:trPr>
          <w:trHeight w:val="283"/>
        </w:trPr>
        <w:tc>
          <w:tcPr>
            <w:tcW w:w="2043" w:type="pct"/>
            <w:hideMark/>
          </w:tcPr>
          <w:p w:rsidR="007101C9" w:rsidRPr="004F1D29" w:rsidRDefault="007101C9" w:rsidP="004F1D29">
            <w:pPr>
              <w:pStyle w:val="ECCTabletext"/>
            </w:pPr>
            <w:r w:rsidRPr="004F1D29">
              <w:t>FS Rx locations</w:t>
            </w:r>
          </w:p>
        </w:tc>
        <w:tc>
          <w:tcPr>
            <w:tcW w:w="2957" w:type="pct"/>
            <w:hideMark/>
          </w:tcPr>
          <w:p w:rsidR="007101C9" w:rsidRPr="004F1D29" w:rsidRDefault="007101C9" w:rsidP="004F1D29">
            <w:pPr>
              <w:pStyle w:val="ECCTabletext"/>
            </w:pPr>
            <w:r w:rsidRPr="004F1D29">
              <w:t>x = -7.5</w:t>
            </w:r>
            <w:r w:rsidR="009D306E" w:rsidRPr="004F1D29">
              <w:t xml:space="preserve"> </w:t>
            </w:r>
            <w:r w:rsidRPr="004F1D29">
              <w:t>m and x = 112.5</w:t>
            </w:r>
            <w:r w:rsidR="009D306E" w:rsidRPr="004F1D29">
              <w:t xml:space="preserve"> </w:t>
            </w:r>
            <w:r w:rsidRPr="004F1D29">
              <w:t>m, y = 10</w:t>
            </w:r>
            <w:r w:rsidR="009D306E" w:rsidRPr="004F1D29">
              <w:t xml:space="preserve"> </w:t>
            </w:r>
            <w:r w:rsidRPr="004F1D29">
              <w:t>m</w:t>
            </w:r>
          </w:p>
        </w:tc>
      </w:tr>
      <w:tr w:rsidR="001A7B3E" w:rsidRPr="004F1D29" w:rsidTr="001A7B3E">
        <w:trPr>
          <w:trHeight w:val="283"/>
        </w:trPr>
        <w:tc>
          <w:tcPr>
            <w:tcW w:w="2043" w:type="pct"/>
            <w:hideMark/>
          </w:tcPr>
          <w:p w:rsidR="007101C9" w:rsidRPr="004F1D29" w:rsidRDefault="007101C9" w:rsidP="004F1D29">
            <w:pPr>
              <w:pStyle w:val="ECCTabletext"/>
            </w:pPr>
            <w:r w:rsidRPr="004F1D29">
              <w:t>FS Rx heights</w:t>
            </w:r>
          </w:p>
        </w:tc>
        <w:tc>
          <w:tcPr>
            <w:tcW w:w="2957" w:type="pct"/>
            <w:hideMark/>
          </w:tcPr>
          <w:p w:rsidR="007101C9" w:rsidRPr="004F1D29" w:rsidRDefault="007101C9" w:rsidP="004F1D29">
            <w:pPr>
              <w:pStyle w:val="ECCTabletext"/>
            </w:pPr>
            <w:r w:rsidRPr="004F1D29">
              <w:t>15</w:t>
            </w:r>
            <w:r w:rsidR="009D306E" w:rsidRPr="004F1D29">
              <w:t xml:space="preserve"> </w:t>
            </w:r>
            <w:r w:rsidRPr="004F1D29">
              <w:t>m and 20</w:t>
            </w:r>
            <w:r w:rsidR="009D306E" w:rsidRPr="004F1D29">
              <w:t xml:space="preserve"> </w:t>
            </w:r>
            <w:r w:rsidR="0032450C" w:rsidRPr="004F1D29">
              <w:t>m</w:t>
            </w:r>
          </w:p>
        </w:tc>
      </w:tr>
      <w:tr w:rsidR="001A7B3E" w:rsidRPr="004F1D29" w:rsidTr="001A7B3E">
        <w:trPr>
          <w:trHeight w:val="283"/>
        </w:trPr>
        <w:tc>
          <w:tcPr>
            <w:tcW w:w="2043" w:type="pct"/>
            <w:hideMark/>
          </w:tcPr>
          <w:p w:rsidR="007101C9" w:rsidRPr="004F1D29" w:rsidRDefault="007101C9" w:rsidP="004F1D29">
            <w:pPr>
              <w:pStyle w:val="ECCTabletext"/>
            </w:pPr>
            <w:r w:rsidRPr="004F1D29">
              <w:t>FS Rx antenna orientations</w:t>
            </w:r>
          </w:p>
        </w:tc>
        <w:tc>
          <w:tcPr>
            <w:tcW w:w="2957" w:type="pct"/>
            <w:hideMark/>
          </w:tcPr>
          <w:p w:rsidR="007101C9" w:rsidRPr="004F1D29" w:rsidRDefault="007101C9" w:rsidP="004F1D29">
            <w:pPr>
              <w:pStyle w:val="ECCTabletext"/>
            </w:pPr>
            <w:r w:rsidRPr="004F1D29">
              <w:t>0° (pointing East) and -90° (pointing South)</w:t>
            </w:r>
          </w:p>
        </w:tc>
      </w:tr>
      <w:tr w:rsidR="001A7B3E" w:rsidRPr="004F1D29" w:rsidTr="001A7B3E">
        <w:trPr>
          <w:trHeight w:val="283"/>
        </w:trPr>
        <w:tc>
          <w:tcPr>
            <w:tcW w:w="2043" w:type="pct"/>
            <w:hideMark/>
          </w:tcPr>
          <w:p w:rsidR="007101C9" w:rsidRPr="004F1D29" w:rsidRDefault="007101C9" w:rsidP="004F1D29">
            <w:pPr>
              <w:pStyle w:val="ECCTabletext"/>
            </w:pPr>
            <w:r w:rsidRPr="004F1D29">
              <w:t>FS Rx-</w:t>
            </w:r>
            <w:proofErr w:type="spellStart"/>
            <w:r w:rsidRPr="004F1D29">
              <w:t>Tx</w:t>
            </w:r>
            <w:proofErr w:type="spellEnd"/>
            <w:r w:rsidRPr="004F1D29">
              <w:t xml:space="preserve"> distance</w:t>
            </w:r>
          </w:p>
        </w:tc>
        <w:tc>
          <w:tcPr>
            <w:tcW w:w="2957" w:type="pct"/>
            <w:hideMark/>
          </w:tcPr>
          <w:p w:rsidR="007101C9" w:rsidRPr="004F1D29" w:rsidRDefault="007101C9" w:rsidP="004F1D29">
            <w:pPr>
              <w:pStyle w:val="ECCTabletext"/>
            </w:pPr>
            <w:r w:rsidRPr="004F1D29">
              <w:t xml:space="preserve">500 </w:t>
            </w:r>
            <w:r w:rsidR="009D306E" w:rsidRPr="004F1D29">
              <w:t>m</w:t>
            </w:r>
          </w:p>
        </w:tc>
      </w:tr>
      <w:tr w:rsidR="001A7B3E" w:rsidRPr="004F1D29" w:rsidTr="001A7B3E">
        <w:trPr>
          <w:trHeight w:val="283"/>
        </w:trPr>
        <w:tc>
          <w:tcPr>
            <w:tcW w:w="2043" w:type="pct"/>
            <w:hideMark/>
          </w:tcPr>
          <w:p w:rsidR="007101C9" w:rsidRPr="004F1D29" w:rsidRDefault="007101C9" w:rsidP="004F1D29">
            <w:pPr>
              <w:pStyle w:val="ECCTabletext"/>
            </w:pPr>
            <w:r w:rsidRPr="004F1D29">
              <w:t xml:space="preserve">FS </w:t>
            </w:r>
            <w:proofErr w:type="spellStart"/>
            <w:r w:rsidRPr="004F1D29">
              <w:t>Tx</w:t>
            </w:r>
            <w:proofErr w:type="spellEnd"/>
            <w:r w:rsidRPr="004F1D29">
              <w:t xml:space="preserve"> location</w:t>
            </w:r>
          </w:p>
        </w:tc>
        <w:tc>
          <w:tcPr>
            <w:tcW w:w="2957" w:type="pct"/>
            <w:hideMark/>
          </w:tcPr>
          <w:p w:rsidR="007101C9" w:rsidRPr="004F1D29" w:rsidRDefault="0032450C" w:rsidP="004F1D29">
            <w:pPr>
              <w:pStyle w:val="ECCTabletext"/>
            </w:pPr>
            <w:r w:rsidRPr="004F1D29">
              <w:t>2D location: i</w:t>
            </w:r>
            <w:r w:rsidR="007101C9" w:rsidRPr="004F1D29">
              <w:t>n the segment with initial point of the receiver location and direction given by its antenna orientation. Height: same as receiver.</w:t>
            </w:r>
          </w:p>
        </w:tc>
      </w:tr>
      <w:tr w:rsidR="001A7B3E" w:rsidRPr="004F1D29" w:rsidTr="001A7B3E">
        <w:trPr>
          <w:trHeight w:val="283"/>
        </w:trPr>
        <w:tc>
          <w:tcPr>
            <w:tcW w:w="2043" w:type="pct"/>
            <w:hideMark/>
          </w:tcPr>
          <w:p w:rsidR="007101C9" w:rsidRPr="004F1D29" w:rsidRDefault="007101C9" w:rsidP="004F1D29">
            <w:pPr>
              <w:pStyle w:val="ECCTabletext"/>
            </w:pPr>
            <w:r w:rsidRPr="004F1D29">
              <w:t xml:space="preserve">FS </w:t>
            </w:r>
            <w:proofErr w:type="spellStart"/>
            <w:r w:rsidRPr="004F1D29">
              <w:t>Tx</w:t>
            </w:r>
            <w:proofErr w:type="spellEnd"/>
            <w:r w:rsidRPr="004F1D29">
              <w:t xml:space="preserve"> orientation</w:t>
            </w:r>
          </w:p>
        </w:tc>
        <w:tc>
          <w:tcPr>
            <w:tcW w:w="2957" w:type="pct"/>
            <w:hideMark/>
          </w:tcPr>
          <w:p w:rsidR="007101C9" w:rsidRPr="004F1D29" w:rsidRDefault="007101C9" w:rsidP="004F1D29">
            <w:pPr>
              <w:pStyle w:val="ECCTabletext"/>
            </w:pPr>
            <w:r w:rsidRPr="004F1D29">
              <w:t>Antenna aligned with receiver</w:t>
            </w:r>
          </w:p>
        </w:tc>
      </w:tr>
    </w:tbl>
    <w:p w:rsidR="007101C9" w:rsidRPr="004F1D29" w:rsidRDefault="007101C9" w:rsidP="007101C9">
      <w:pPr>
        <w:rPr>
          <w:rStyle w:val="ECCHLbold"/>
        </w:rPr>
      </w:pPr>
      <w:bookmarkStart w:id="977" w:name="_Toc510884486"/>
      <w:r w:rsidRPr="004F1D29">
        <w:rPr>
          <w:rStyle w:val="ECCHLbold"/>
        </w:rPr>
        <w:t>Performance</w:t>
      </w:r>
      <w:bookmarkEnd w:id="977"/>
      <w:r w:rsidRPr="004F1D29">
        <w:rPr>
          <w:rStyle w:val="ECCHLbold"/>
        </w:rPr>
        <w:t xml:space="preserve"> </w:t>
      </w:r>
    </w:p>
    <w:p w:rsidR="007101C9" w:rsidRPr="004F1D29" w:rsidRDefault="007101C9" w:rsidP="007101C9">
      <w:r w:rsidRPr="004F1D29">
        <w:t>Configuration of FS Rx: orientation 0°, x = -7.5 m, h = 15</w:t>
      </w:r>
      <w:r w:rsidR="009D306E" w:rsidRPr="004F1D29">
        <w:t xml:space="preserve"> m</w:t>
      </w:r>
    </w:p>
    <w:p w:rsidR="007101C9" w:rsidRPr="004F1D29" w:rsidRDefault="007101C9" w:rsidP="007101C9">
      <w:pPr>
        <w:rPr>
          <w:rStyle w:val="ECCHLunderlined"/>
        </w:rPr>
      </w:pPr>
      <w:r w:rsidRPr="004F1D29">
        <w:rPr>
          <w:rStyle w:val="ECCHLunderlined"/>
        </w:rPr>
        <w:lastRenderedPageBreak/>
        <w:t xml:space="preserve">Time domain analysis with </w:t>
      </w:r>
      <w:ins w:id="978" w:author="Author">
        <w:r w:rsidR="00054668">
          <w:rPr>
            <w:rStyle w:val="ECCHLunderlined"/>
          </w:rPr>
          <w:t>f</w:t>
        </w:r>
      </w:ins>
      <w:del w:id="979" w:author="Author">
        <w:r w:rsidRPr="004F1D29" w:rsidDel="00054668">
          <w:rPr>
            <w:rStyle w:val="ECCHLunderlined"/>
          </w:rPr>
          <w:delText>F</w:delText>
        </w:r>
      </w:del>
      <w:r w:rsidRPr="004F1D29">
        <w:rPr>
          <w:rStyle w:val="ECCHLunderlined"/>
        </w:rPr>
        <w:t xml:space="preserve">ull </w:t>
      </w:r>
      <w:ins w:id="980" w:author="Author">
        <w:r w:rsidR="00054668">
          <w:rPr>
            <w:rStyle w:val="ECCHLunderlined"/>
          </w:rPr>
          <w:t>b</w:t>
        </w:r>
      </w:ins>
      <w:del w:id="981" w:author="Author">
        <w:r w:rsidRPr="004F1D29" w:rsidDel="00054668">
          <w:rPr>
            <w:rStyle w:val="ECCHLunderlined"/>
          </w:rPr>
          <w:delText>B</w:delText>
        </w:r>
      </w:del>
      <w:r w:rsidRPr="004F1D29">
        <w:rPr>
          <w:rStyle w:val="ECCHLunderlined"/>
        </w:rPr>
        <w:t>uffer traffic model</w:t>
      </w:r>
    </w:p>
    <w:p w:rsidR="007101C9" w:rsidRPr="004F1D29" w:rsidRDefault="007101C9" w:rsidP="007101C9">
      <w:r w:rsidRPr="004F1D29">
        <w:t xml:space="preserve">Results are much better than in </w:t>
      </w:r>
      <w:ins w:id="982" w:author="Author">
        <w:r w:rsidR="001A7B3E">
          <w:t>s</w:t>
        </w:r>
      </w:ins>
      <w:del w:id="983" w:author="Author">
        <w:r w:rsidRPr="004F1D29" w:rsidDel="001A7B3E">
          <w:delText>S</w:delText>
        </w:r>
      </w:del>
      <w:r w:rsidRPr="004F1D29">
        <w:t>ub-</w:t>
      </w:r>
      <w:ins w:id="984" w:author="Author">
        <w:r w:rsidR="001A7B3E">
          <w:t>u</w:t>
        </w:r>
      </w:ins>
      <w:del w:id="985" w:author="Author">
        <w:r w:rsidRPr="004F1D29" w:rsidDel="001A7B3E">
          <w:delText>U</w:delText>
        </w:r>
      </w:del>
      <w:r w:rsidRPr="004F1D29">
        <w:t>rban case because HOUs do not need to steer their beam too much towards the AP</w:t>
      </w:r>
      <w:del w:id="986" w:author="Author">
        <w:r w:rsidRPr="004F1D29" w:rsidDel="001A7B3E">
          <w:delText>,</w:delText>
        </w:r>
      </w:del>
      <w:r w:rsidRPr="004F1D29">
        <w:t xml:space="preserve"> which entails a reduced interference at the FS.</w:t>
      </w:r>
    </w:p>
    <w:p w:rsidR="007101C9" w:rsidRPr="002963E1" w:rsidRDefault="007101C9" w:rsidP="009D306E">
      <w:pPr>
        <w:pStyle w:val="ECCFiguregraphcentered"/>
        <w:rPr>
          <w:lang w:val="en-GB"/>
        </w:rPr>
      </w:pPr>
      <w:r w:rsidRPr="002963E1">
        <w:drawing>
          <wp:inline distT="0" distB="0" distL="0" distR="0" wp14:anchorId="373277D1" wp14:editId="262B589B">
            <wp:extent cx="4329833" cy="3494637"/>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8320" cy="3501487"/>
                    </a:xfrm>
                    <a:prstGeom prst="rect">
                      <a:avLst/>
                    </a:prstGeom>
                    <a:noFill/>
                  </pic:spPr>
                </pic:pic>
              </a:graphicData>
            </a:graphic>
          </wp:inline>
        </w:drawing>
      </w:r>
    </w:p>
    <w:p w:rsidR="009D306E" w:rsidRPr="00BB164C" w:rsidRDefault="009D306E" w:rsidP="009D306E">
      <w:pPr>
        <w:pStyle w:val="Beschriftung"/>
        <w:rPr>
          <w:lang w:val="en-GB"/>
        </w:rPr>
      </w:pPr>
      <w:r w:rsidRPr="0005796D">
        <w:rPr>
          <w:lang w:val="en-GB"/>
        </w:rPr>
        <w:t xml:space="preserve">Figure </w:t>
      </w:r>
      <w:r w:rsidRPr="00BB164C">
        <w:rPr>
          <w:lang w:val="en-GB"/>
        </w:rPr>
        <w:fldChar w:fldCharType="begin"/>
      </w:r>
      <w:r w:rsidRPr="00BB164C">
        <w:rPr>
          <w:lang w:val="en-GB"/>
        </w:rPr>
        <w:instrText xml:space="preserve"> SEQ Figure \* ARABIC </w:instrText>
      </w:r>
      <w:r w:rsidRPr="00BB164C">
        <w:rPr>
          <w:lang w:val="en-GB"/>
        </w:rPr>
        <w:fldChar w:fldCharType="separate"/>
      </w:r>
      <w:r w:rsidR="004127A4">
        <w:rPr>
          <w:noProof/>
          <w:lang w:val="en-GB"/>
        </w:rPr>
        <w:t>21</w:t>
      </w:r>
      <w:r w:rsidRPr="00BB164C">
        <w:rPr>
          <w:lang w:val="en-GB"/>
        </w:rPr>
        <w:fldChar w:fldCharType="end"/>
      </w:r>
      <w:r w:rsidRPr="00BB164C">
        <w:rPr>
          <w:lang w:val="en-GB"/>
        </w:rPr>
        <w:t>: FS downlink C/I (dB) for the urban scenario</w:t>
      </w:r>
    </w:p>
    <w:p w:rsidR="007101C9" w:rsidRPr="005142DD" w:rsidRDefault="007101C9" w:rsidP="007101C9">
      <w:pPr>
        <w:rPr>
          <w:rStyle w:val="ECCHLunderlined"/>
        </w:rPr>
      </w:pPr>
      <w:r w:rsidRPr="005142DD">
        <w:rPr>
          <w:rStyle w:val="ECCHLunderlined"/>
        </w:rPr>
        <w:t xml:space="preserve">CDF of the carrier-to-interference (C/I) ratio </w:t>
      </w:r>
    </w:p>
    <w:p w:rsidR="007101C9" w:rsidRPr="005142DD" w:rsidRDefault="007101C9" w:rsidP="007101C9">
      <w:r w:rsidRPr="005142DD">
        <w:t>The denser AP deployment leads to a reduced beam alignment among the FS receiver and the MGWS nodes.</w:t>
      </w:r>
    </w:p>
    <w:p w:rsidR="007101C9" w:rsidRPr="00AF4CBB" w:rsidRDefault="007101C9" w:rsidP="007101C9">
      <w:r w:rsidRPr="00AF4CBB">
        <w:t>Increased height difference among MGWS APs (h=4m in urban vs. h=6m in sub-urban) and the FS receiver also contributes to an enhanced coexistence.</w:t>
      </w:r>
    </w:p>
    <w:p w:rsidR="007101C9" w:rsidRPr="006C3CE6" w:rsidRDefault="007101C9" w:rsidP="007101C9">
      <w:r w:rsidRPr="006C3CE6">
        <w:t xml:space="preserve">C/I ratios are substantially enhanced when compared to the sub-urban scenario. </w:t>
      </w:r>
    </w:p>
    <w:p w:rsidR="007101C9" w:rsidRPr="004F1D29" w:rsidRDefault="007101C9" w:rsidP="007101C9">
      <w:r w:rsidRPr="004F1D29">
        <w:t xml:space="preserve">Notice also that </w:t>
      </w:r>
      <w:proofErr w:type="gramStart"/>
      <w:r w:rsidRPr="004F1D29">
        <w:t>1 dB threshold degradation</w:t>
      </w:r>
      <w:proofErr w:type="gramEnd"/>
      <w:r w:rsidRPr="004F1D29">
        <w:t xml:space="preserve"> is considered to </w:t>
      </w:r>
      <w:del w:id="987" w:author="Author">
        <w:r w:rsidRPr="004F1D29" w:rsidDel="00DC5B86">
          <w:delText xml:space="preserve">emphasize </w:delText>
        </w:r>
      </w:del>
      <w:ins w:id="988" w:author="Author">
        <w:r w:rsidR="00DC5B86" w:rsidRPr="00AF4CBB">
          <w:t>emphasi</w:t>
        </w:r>
        <w:r w:rsidR="00DC5B86">
          <w:t>s</w:t>
        </w:r>
        <w:r w:rsidR="00DC5B86" w:rsidRPr="00AF4CBB">
          <w:t>e</w:t>
        </w:r>
        <w:r w:rsidR="00DC5B86" w:rsidRPr="004F1D29">
          <w:t xml:space="preserve"> </w:t>
        </w:r>
      </w:ins>
      <w:r w:rsidRPr="004F1D29">
        <w:t xml:space="preserve">the worst case. </w:t>
      </w:r>
    </w:p>
    <w:p w:rsidR="007101C9" w:rsidRPr="004F1D29" w:rsidRDefault="007101C9" w:rsidP="007101C9">
      <w:r w:rsidRPr="004F1D29">
        <w:t>Worst case 0.2% of the time below the C/I limit for 4-PSK</w:t>
      </w:r>
      <w:r w:rsidR="0032450C" w:rsidRPr="004F1D29">
        <w:t>.</w:t>
      </w:r>
    </w:p>
    <w:p w:rsidR="007101C9" w:rsidRPr="002963E1" w:rsidRDefault="007101C9" w:rsidP="009D306E">
      <w:pPr>
        <w:pStyle w:val="ECCFiguregraphcentered"/>
        <w:rPr>
          <w:lang w:val="en-GB"/>
        </w:rPr>
      </w:pPr>
      <w:r w:rsidRPr="002963E1">
        <w:lastRenderedPageBreak/>
        <w:drawing>
          <wp:inline distT="0" distB="0" distL="0" distR="0" wp14:anchorId="67F2F751" wp14:editId="6F06C36D">
            <wp:extent cx="4662534" cy="3724204"/>
            <wp:effectExtent l="0" t="0" r="508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5539" cy="3726604"/>
                    </a:xfrm>
                    <a:prstGeom prst="rect">
                      <a:avLst/>
                    </a:prstGeom>
                    <a:noFill/>
                  </pic:spPr>
                </pic:pic>
              </a:graphicData>
            </a:graphic>
          </wp:inline>
        </w:drawing>
      </w:r>
    </w:p>
    <w:p w:rsidR="009D306E" w:rsidRPr="00BB164C" w:rsidRDefault="009D306E" w:rsidP="009D306E">
      <w:pPr>
        <w:pStyle w:val="Beschriftung"/>
        <w:rPr>
          <w:lang w:val="en-GB"/>
        </w:rPr>
      </w:pPr>
      <w:r w:rsidRPr="0005796D">
        <w:rPr>
          <w:lang w:val="en-GB"/>
        </w:rPr>
        <w:t xml:space="preserve">Figure </w:t>
      </w:r>
      <w:r w:rsidRPr="00BB164C">
        <w:rPr>
          <w:lang w:val="en-GB"/>
        </w:rPr>
        <w:fldChar w:fldCharType="begin"/>
      </w:r>
      <w:r w:rsidRPr="00BB164C">
        <w:rPr>
          <w:lang w:val="en-GB"/>
        </w:rPr>
        <w:instrText xml:space="preserve"> SEQ Figure \* ARABIC </w:instrText>
      </w:r>
      <w:r w:rsidRPr="00BB164C">
        <w:rPr>
          <w:lang w:val="en-GB"/>
        </w:rPr>
        <w:fldChar w:fldCharType="separate"/>
      </w:r>
      <w:r w:rsidR="004127A4">
        <w:rPr>
          <w:noProof/>
          <w:lang w:val="en-GB"/>
        </w:rPr>
        <w:t>22</w:t>
      </w:r>
      <w:r w:rsidRPr="00BB164C">
        <w:rPr>
          <w:lang w:val="en-GB"/>
        </w:rPr>
        <w:fldChar w:fldCharType="end"/>
      </w:r>
      <w:r w:rsidRPr="00BB164C">
        <w:rPr>
          <w:lang w:val="en-GB"/>
        </w:rPr>
        <w:t>: FS downlink C/I (dB) for the urban scenario</w:t>
      </w:r>
    </w:p>
    <w:p w:rsidR="007101C9" w:rsidRPr="005142DD" w:rsidRDefault="007101C9" w:rsidP="007101C9">
      <w:pPr>
        <w:pStyle w:val="berschrift3"/>
        <w:rPr>
          <w:lang w:val="en-GB"/>
        </w:rPr>
      </w:pPr>
      <w:bookmarkStart w:id="989" w:name="_Toc510884487"/>
      <w:bookmarkStart w:id="990" w:name="_Toc531597681"/>
      <w:r w:rsidRPr="005142DD">
        <w:rPr>
          <w:lang w:val="en-GB"/>
        </w:rPr>
        <w:t>Conclusions</w:t>
      </w:r>
      <w:bookmarkEnd w:id="989"/>
      <w:bookmarkEnd w:id="990"/>
    </w:p>
    <w:p w:rsidR="007101C9" w:rsidRPr="002963E1" w:rsidRDefault="007101C9" w:rsidP="007101C9">
      <w:r w:rsidRPr="005142DD">
        <w:t>Height separation among MGWS and FS systems contribute to minimi</w:t>
      </w:r>
      <w:ins w:id="991" w:author="Author">
        <w:r w:rsidR="001A7B3E">
          <w:t>s</w:t>
        </w:r>
      </w:ins>
      <w:del w:id="992" w:author="Author">
        <w:r w:rsidRPr="005142DD" w:rsidDel="001A7B3E">
          <w:delText>z</w:delText>
        </w:r>
      </w:del>
      <w:r w:rsidRPr="005142DD">
        <w:t>e inter-system interference</w:t>
      </w:r>
      <w:r w:rsidR="000A3CC7" w:rsidRPr="00BC2BAC">
        <w:t xml:space="preserve"> to a level of the 2-5 % </w:t>
      </w:r>
      <w:r w:rsidR="00F77635" w:rsidRPr="00AF4CBB">
        <w:t xml:space="preserve">of links potentially interfered (i.e. C/I exceeding a specified threshold), </w:t>
      </w:r>
      <w:r w:rsidR="000A3CC7" w:rsidRPr="00AF4CBB">
        <w:t>already adopted for first SEA</w:t>
      </w:r>
      <w:r w:rsidR="00F77635" w:rsidRPr="006C3CE6">
        <w:t>M</w:t>
      </w:r>
      <w:r w:rsidR="000A3CC7" w:rsidRPr="006C3CE6">
        <w:t>CAT study</w:t>
      </w:r>
      <w:r w:rsidR="00F77635" w:rsidRPr="004F1D29">
        <w:t xml:space="preserve"> for this band (see section </w:t>
      </w:r>
      <w:r w:rsidR="0032450C" w:rsidRPr="002963E1">
        <w:fldChar w:fldCharType="begin"/>
      </w:r>
      <w:r w:rsidR="0032450C" w:rsidRPr="002963E1">
        <w:instrText xml:space="preserve"> REF _Ref523751121 \r \h </w:instrText>
      </w:r>
      <w:r w:rsidR="004245F7" w:rsidRPr="002963E1">
        <w:instrText xml:space="preserve"> \* MERGEFORMAT </w:instrText>
      </w:r>
      <w:r w:rsidR="0032450C" w:rsidRPr="002963E1">
        <w:fldChar w:fldCharType="separate"/>
      </w:r>
      <w:r w:rsidR="004127A4">
        <w:t>4</w:t>
      </w:r>
      <w:r w:rsidR="0032450C" w:rsidRPr="002963E1">
        <w:fldChar w:fldCharType="end"/>
      </w:r>
      <w:r w:rsidR="00F77635" w:rsidRPr="002963E1">
        <w:t>)</w:t>
      </w:r>
      <w:r w:rsidR="0032450C" w:rsidRPr="002963E1">
        <w:t>.</w:t>
      </w:r>
    </w:p>
    <w:p w:rsidR="007101C9" w:rsidRPr="00BD31F6" w:rsidRDefault="007101C9" w:rsidP="007101C9">
      <w:r w:rsidRPr="0005796D">
        <w:t xml:space="preserve">Beam alignment prevention between MGWS and FS systems guarantees enough isolation between both </w:t>
      </w:r>
      <w:r w:rsidRPr="002963E1">
        <w:t>systems. MGWS system might consider restrict</w:t>
      </w:r>
      <w:r w:rsidR="0032450C" w:rsidRPr="0005796D">
        <w:t>ing</w:t>
      </w:r>
      <w:r w:rsidRPr="0002036E">
        <w:t xml:space="preserve"> the use of certain beam steering angles to prevent interference tow</w:t>
      </w:r>
      <w:r w:rsidR="0032450C" w:rsidRPr="0002036E">
        <w:t xml:space="preserve">ards </w:t>
      </w:r>
      <w:r w:rsidR="0032450C" w:rsidRPr="00816335">
        <w:t xml:space="preserve">the FS at the expense of </w:t>
      </w:r>
      <w:r w:rsidRPr="00925390">
        <w:t>performance degradation</w:t>
      </w:r>
      <w:r w:rsidR="0032450C" w:rsidRPr="00925390">
        <w:t>.</w:t>
      </w:r>
    </w:p>
    <w:p w:rsidR="002D254D" w:rsidRPr="00BB164C" w:rsidRDefault="0032450C" w:rsidP="002D00D8">
      <w:pPr>
        <w:pStyle w:val="berschrift2"/>
        <w:rPr>
          <w:rStyle w:val="ECCParagraph"/>
        </w:rPr>
      </w:pPr>
      <w:bookmarkStart w:id="993" w:name="_Toc508264044"/>
      <w:bookmarkStart w:id="994" w:name="_Ref523721622"/>
      <w:bookmarkStart w:id="995" w:name="_Toc531597682"/>
      <w:r w:rsidRPr="00D82EF4">
        <w:rPr>
          <w:rStyle w:val="ECCParagraph"/>
        </w:rPr>
        <w:t xml:space="preserve">3D simulations in </w:t>
      </w:r>
      <w:r w:rsidR="002D254D" w:rsidRPr="00BB164C">
        <w:rPr>
          <w:rStyle w:val="ECCParagraph"/>
        </w:rPr>
        <w:t>Washington</w:t>
      </w:r>
      <w:bookmarkEnd w:id="993"/>
      <w:r w:rsidR="00D64F56" w:rsidRPr="00BB164C">
        <w:rPr>
          <w:rStyle w:val="ECCParagraph"/>
        </w:rPr>
        <w:t xml:space="preserve"> D.C.</w:t>
      </w:r>
      <w:r w:rsidRPr="00BB164C">
        <w:rPr>
          <w:rStyle w:val="ECCParagraph"/>
        </w:rPr>
        <w:t>, USA</w:t>
      </w:r>
      <w:r w:rsidR="00F36549" w:rsidRPr="00BB164C">
        <w:rPr>
          <w:rStyle w:val="ECCParagraph"/>
        </w:rPr>
        <w:t xml:space="preserve"> </w:t>
      </w:r>
      <w:r w:rsidR="00EC222B" w:rsidRPr="00BB164C">
        <w:rPr>
          <w:rStyle w:val="ECCParagraph"/>
        </w:rPr>
        <w:t>(MGWS - MGWS)</w:t>
      </w:r>
      <w:bookmarkEnd w:id="994"/>
      <w:bookmarkEnd w:id="995"/>
    </w:p>
    <w:p w:rsidR="002D254D" w:rsidRPr="002963E1" w:rsidRDefault="002D254D" w:rsidP="0032450C">
      <w:pPr>
        <w:pStyle w:val="berschrift3"/>
        <w:rPr>
          <w:rStyle w:val="ECCHLbold"/>
          <w:b/>
          <w:lang w:val="en-GB"/>
        </w:rPr>
      </w:pPr>
      <w:bookmarkStart w:id="996" w:name="_Toc531597683"/>
      <w:r w:rsidRPr="002963E1">
        <w:rPr>
          <w:rStyle w:val="ECCHLbold"/>
          <w:b/>
          <w:lang w:val="en-GB"/>
        </w:rPr>
        <w:t xml:space="preserve">Washington </w:t>
      </w:r>
      <w:r w:rsidR="00D64F56" w:rsidRPr="002963E1">
        <w:rPr>
          <w:rStyle w:val="ECCHLbold"/>
          <w:b/>
          <w:lang w:val="en-GB"/>
        </w:rPr>
        <w:t xml:space="preserve">D.C. USA, </w:t>
      </w:r>
      <w:r w:rsidRPr="002963E1">
        <w:rPr>
          <w:rStyle w:val="ECCHLbold"/>
          <w:b/>
          <w:lang w:val="en-GB"/>
        </w:rPr>
        <w:t>simulation scenario</w:t>
      </w:r>
      <w:bookmarkEnd w:id="996"/>
    </w:p>
    <w:p w:rsidR="002D254D" w:rsidRPr="0002036E" w:rsidRDefault="002D254D" w:rsidP="002D254D">
      <w:r w:rsidRPr="002963E1">
        <w:t xml:space="preserve">The simulation procedure, which has been performed for various scenarios, is based on a 3D map, where set of network elements are </w:t>
      </w:r>
      <w:r w:rsidR="00ED747C" w:rsidRPr="0005796D">
        <w:t>analysed</w:t>
      </w:r>
      <w:r w:rsidRPr="0002036E">
        <w:t xml:space="preserve"> on each transmission directions (i.e. both DL and UL)</w:t>
      </w:r>
      <w:del w:id="997" w:author="Author">
        <w:r w:rsidRPr="0002036E" w:rsidDel="006049BE">
          <w:delText>,</w:delText>
        </w:r>
      </w:del>
      <w:r w:rsidRPr="0002036E">
        <w:t xml:space="preserve"> to evaluate the received signal, noise and interference levels.</w:t>
      </w:r>
    </w:p>
    <w:p w:rsidR="002D254D" w:rsidRPr="00925390" w:rsidRDefault="002D254D" w:rsidP="002D254D">
      <w:r w:rsidRPr="0002036E">
        <w:t>AP (Access Point) and RT (Remote Terminal) nodes are considered. In each AP</w:t>
      </w:r>
      <w:r w:rsidR="00045916" w:rsidRPr="00816335">
        <w:t>,</w:t>
      </w:r>
      <w:r w:rsidRPr="00925390">
        <w:t xml:space="preserve"> node two sectors (or directions) can be covered. </w:t>
      </w:r>
    </w:p>
    <w:p w:rsidR="002D254D" w:rsidRPr="00BD31F6" w:rsidRDefault="002D254D" w:rsidP="002D254D">
      <w:r w:rsidRPr="00BD31F6">
        <w:t>Systems operate in TDD mode and simulations are executed in absence of rain (i.e. clear sky).</w:t>
      </w:r>
    </w:p>
    <w:p w:rsidR="002D254D" w:rsidRPr="00D82EF4" w:rsidRDefault="002D254D" w:rsidP="002D254D">
      <w:r w:rsidRPr="00D82EF4">
        <w:t>Two different frequency arrangements have been used: the former with a single channel frequency and the latter with two channels available.</w:t>
      </w:r>
    </w:p>
    <w:p w:rsidR="002D254D" w:rsidRPr="0005796D" w:rsidRDefault="002D254D" w:rsidP="002D254D">
      <w:r w:rsidRPr="00D82EF4">
        <w:lastRenderedPageBreak/>
        <w:t xml:space="preserve">The </w:t>
      </w:r>
      <w:proofErr w:type="spellStart"/>
      <w:r w:rsidR="00A92731" w:rsidRPr="00BB164C">
        <w:t>e.i.r.p</w:t>
      </w:r>
      <w:proofErr w:type="spellEnd"/>
      <w:r w:rsidR="00A92731" w:rsidRPr="00BB164C">
        <w:t>.</w:t>
      </w:r>
      <w:r w:rsidRPr="00BB164C">
        <w:t xml:space="preserve"> value is fixed at 40 </w:t>
      </w:r>
      <w:proofErr w:type="spellStart"/>
      <w:r w:rsidRPr="00BB164C">
        <w:t>dBm</w:t>
      </w:r>
      <w:proofErr w:type="spellEnd"/>
      <w:r w:rsidRPr="00BB164C">
        <w:t xml:space="preserve"> as maximum value allowed by </w:t>
      </w:r>
      <w:r w:rsidR="0032450C" w:rsidRPr="00BB164C">
        <w:t>ECC</w:t>
      </w:r>
      <w:r w:rsidRPr="002963E1">
        <w:rPr>
          <w:rStyle w:val="Funotenzeichen"/>
        </w:rPr>
        <w:footnoteReference w:id="6"/>
      </w:r>
      <w:r w:rsidRPr="002963E1">
        <w:t xml:space="preserve"> in Europ</w:t>
      </w:r>
      <w:r w:rsidR="00842C87" w:rsidRPr="002963E1">
        <w:t>e and FCC for non-fixed P</w:t>
      </w:r>
      <w:r w:rsidRPr="002963E1">
        <w:t>P application in USA.</w:t>
      </w:r>
    </w:p>
    <w:p w:rsidR="002D254D" w:rsidRPr="00BD31F6" w:rsidRDefault="002D254D" w:rsidP="002D254D">
      <w:r w:rsidRPr="0002036E">
        <w:t>The steer</w:t>
      </w:r>
      <w:r w:rsidR="0082631B" w:rsidRPr="0002036E">
        <w:t>able antenna is simulated as a p</w:t>
      </w:r>
      <w:r w:rsidRPr="00816335">
        <w:t>hased-</w:t>
      </w:r>
      <w:r w:rsidR="0082631B" w:rsidRPr="00925390">
        <w:t>a</w:t>
      </w:r>
      <w:r w:rsidRPr="00925390">
        <w:t>rray antenna with 60 elements (a 12 x 5 array was used, with phase shifters for each el</w:t>
      </w:r>
      <w:r w:rsidRPr="00BD31F6">
        <w:t xml:space="preserve">ement) with 6.5 </w:t>
      </w:r>
      <w:proofErr w:type="spellStart"/>
      <w:r w:rsidRPr="00BD31F6">
        <w:t>dBi</w:t>
      </w:r>
      <w:proofErr w:type="spellEnd"/>
      <w:r w:rsidRPr="00BD31F6">
        <w:t xml:space="preserve"> gain/element.</w:t>
      </w:r>
    </w:p>
    <w:p w:rsidR="002D254D" w:rsidRPr="0005796D" w:rsidRDefault="002D254D" w:rsidP="002D254D">
      <w:r w:rsidRPr="00D82EF4">
        <w:t xml:space="preserve">In </w:t>
      </w:r>
      <w:r w:rsidRPr="002963E1">
        <w:rPr>
          <w:rStyle w:val="ECCHLorange"/>
          <w:shd w:val="clear" w:color="auto" w:fill="FFFFFF"/>
        </w:rPr>
        <w:fldChar w:fldCharType="begin"/>
      </w:r>
      <w:r w:rsidRPr="002963E1">
        <w:rPr>
          <w:rStyle w:val="ECCHLorange"/>
          <w:shd w:val="clear" w:color="auto" w:fill="FFFFFF"/>
        </w:rPr>
        <w:instrText xml:space="preserve"> REF _Ref496091465 \h </w:instrText>
      </w:r>
      <w:r w:rsidR="00C32076" w:rsidRPr="002963E1">
        <w:rPr>
          <w:rStyle w:val="ECCHLorange"/>
          <w:shd w:val="clear" w:color="auto" w:fill="FFFFFF"/>
        </w:rPr>
        <w:instrText xml:space="preserve"> \* MERGEFORMAT </w:instrText>
      </w:r>
      <w:r w:rsidRPr="002963E1">
        <w:rPr>
          <w:rStyle w:val="ECCHLorange"/>
          <w:shd w:val="clear" w:color="auto" w:fill="FFFFFF"/>
        </w:rPr>
      </w:r>
      <w:r w:rsidRPr="002963E1">
        <w:rPr>
          <w:rStyle w:val="ECCHLorange"/>
          <w:shd w:val="clear" w:color="auto" w:fill="FFFFFF"/>
        </w:rPr>
        <w:fldChar w:fldCharType="separate"/>
      </w:r>
      <w:r w:rsidR="00A83410" w:rsidRPr="002963E1">
        <w:rPr>
          <w:shd w:val="clear" w:color="auto" w:fill="FFFFFF"/>
        </w:rPr>
        <w:t xml:space="preserve">Table </w:t>
      </w:r>
      <w:r w:rsidR="00A83410" w:rsidRPr="002963E1">
        <w:rPr>
          <w:noProof/>
          <w:shd w:val="clear" w:color="auto" w:fill="FFFFFF"/>
        </w:rPr>
        <w:t>18</w:t>
      </w:r>
      <w:r w:rsidRPr="002963E1">
        <w:rPr>
          <w:rStyle w:val="ECCHLorange"/>
          <w:shd w:val="clear" w:color="auto" w:fill="FFFFFF"/>
        </w:rPr>
        <w:fldChar w:fldCharType="end"/>
      </w:r>
      <w:r w:rsidRPr="002963E1">
        <w:rPr>
          <w:rStyle w:val="ECCHLorange"/>
          <w:shd w:val="clear" w:color="auto" w:fill="FFFFFF"/>
        </w:rPr>
        <w:t xml:space="preserve"> the main characteristics of the simulated systems are shown and in</w:t>
      </w:r>
      <w:r w:rsidR="005223BB" w:rsidRPr="002963E1">
        <w:rPr>
          <w:rStyle w:val="ECCHLorange"/>
          <w:shd w:val="clear" w:color="auto" w:fill="FFFFFF"/>
        </w:rPr>
        <w:t xml:space="preserve"> </w:t>
      </w:r>
      <w:r w:rsidR="0010130F" w:rsidRPr="002963E1">
        <w:rPr>
          <w:rStyle w:val="ECCHLorange"/>
        </w:rPr>
        <w:fldChar w:fldCharType="begin"/>
      </w:r>
      <w:r w:rsidR="0010130F" w:rsidRPr="002963E1">
        <w:rPr>
          <w:rStyle w:val="ECCHLorange"/>
        </w:rPr>
        <w:instrText xml:space="preserve"> REF _Ref510782706 \h </w:instrText>
      </w:r>
      <w:r w:rsidR="005223BB" w:rsidRPr="002963E1">
        <w:rPr>
          <w:rStyle w:val="ECCHLorange"/>
        </w:rPr>
        <w:instrText xml:space="preserve"> \* MERGEFORMAT </w:instrText>
      </w:r>
      <w:r w:rsidR="0010130F" w:rsidRPr="002963E1">
        <w:rPr>
          <w:rStyle w:val="ECCHLorange"/>
        </w:rPr>
      </w:r>
      <w:r w:rsidR="0010130F" w:rsidRPr="002963E1">
        <w:rPr>
          <w:rStyle w:val="ECCHLorange"/>
        </w:rPr>
        <w:fldChar w:fldCharType="separate"/>
      </w:r>
      <w:r w:rsidR="00A83410" w:rsidRPr="002963E1">
        <w:t xml:space="preserve">Figure </w:t>
      </w:r>
      <w:r w:rsidR="00A83410" w:rsidRPr="002963E1">
        <w:rPr>
          <w:noProof/>
        </w:rPr>
        <w:t>23</w:t>
      </w:r>
      <w:r w:rsidR="0010130F" w:rsidRPr="002963E1">
        <w:rPr>
          <w:rStyle w:val="ECCHLorange"/>
        </w:rPr>
        <w:fldChar w:fldCharType="end"/>
      </w:r>
      <w:r w:rsidRPr="002963E1">
        <w:t xml:space="preserve"> two simulated RPE diagram examples are reported in two steering directions (i.e. 0° and 45°).</w:t>
      </w:r>
    </w:p>
    <w:p w:rsidR="00CA5BEC" w:rsidRPr="002963E1" w:rsidRDefault="00CA5BEC" w:rsidP="002D254D">
      <w:r w:rsidRPr="0002036E">
        <w:t>Receiver sensitivity values and MCS from IEEE</w:t>
      </w:r>
      <w:ins w:id="998" w:author="Author">
        <w:r w:rsidR="006049BE">
          <w:t> </w:t>
        </w:r>
      </w:ins>
      <w:del w:id="999" w:author="Author">
        <w:r w:rsidRPr="0002036E" w:rsidDel="006049BE">
          <w:delText xml:space="preserve"> </w:delText>
        </w:r>
      </w:del>
      <w:r w:rsidRPr="0002036E">
        <w:t>802.11ad standard are reported in</w:t>
      </w:r>
      <w:r w:rsidR="0082631B" w:rsidRPr="0002036E">
        <w:t xml:space="preserve"> </w:t>
      </w:r>
      <w:r w:rsidR="0082631B" w:rsidRPr="002963E1">
        <w:fldChar w:fldCharType="begin"/>
      </w:r>
      <w:r w:rsidR="0082631B" w:rsidRPr="002963E1">
        <w:instrText xml:space="preserve"> REF _Ref523757598 \r \h </w:instrText>
      </w:r>
      <w:r w:rsidR="004245F7" w:rsidRPr="002963E1">
        <w:instrText xml:space="preserve"> \* MERGEFORMAT </w:instrText>
      </w:r>
      <w:r w:rsidR="0082631B" w:rsidRPr="002963E1">
        <w:fldChar w:fldCharType="separate"/>
      </w:r>
      <w:r w:rsidR="00A83410" w:rsidRPr="002963E1">
        <w:t>ANNEX 2</w:t>
      </w:r>
      <w:proofErr w:type="gramStart"/>
      <w:r w:rsidR="00A83410" w:rsidRPr="002963E1">
        <w:t>:</w:t>
      </w:r>
      <w:r w:rsidR="0082631B" w:rsidRPr="002963E1">
        <w:fldChar w:fldCharType="end"/>
      </w:r>
      <w:r w:rsidR="0032450C" w:rsidRPr="002963E1">
        <w:t>.</w:t>
      </w:r>
      <w:proofErr w:type="gramEnd"/>
    </w:p>
    <w:p w:rsidR="0032450C" w:rsidRPr="00BB164C" w:rsidRDefault="0032450C" w:rsidP="0032450C">
      <w:pPr>
        <w:pStyle w:val="Beschriftung"/>
        <w:rPr>
          <w:lang w:val="en-GB"/>
        </w:rPr>
      </w:pPr>
      <w:bookmarkStart w:id="1000" w:name="_Ref496091465"/>
      <w:r w:rsidRPr="0005796D">
        <w:rPr>
          <w:lang w:val="en-GB"/>
        </w:rPr>
        <w:t xml:space="preserve">Table </w:t>
      </w:r>
      <w:r w:rsidRPr="00BB164C">
        <w:rPr>
          <w:lang w:val="en-GB"/>
        </w:rPr>
        <w:fldChar w:fldCharType="begin"/>
      </w:r>
      <w:r w:rsidRPr="00BB164C">
        <w:rPr>
          <w:lang w:val="en-GB"/>
        </w:rPr>
        <w:instrText xml:space="preserve"> SEQ Table \* ARABIC </w:instrText>
      </w:r>
      <w:r w:rsidRPr="00BB164C">
        <w:rPr>
          <w:lang w:val="en-GB"/>
        </w:rPr>
        <w:fldChar w:fldCharType="separate"/>
      </w:r>
      <w:r w:rsidR="004127A4">
        <w:rPr>
          <w:noProof/>
          <w:lang w:val="en-GB"/>
        </w:rPr>
        <w:t>18</w:t>
      </w:r>
      <w:r w:rsidRPr="00BB164C">
        <w:rPr>
          <w:lang w:val="en-GB"/>
        </w:rPr>
        <w:fldChar w:fldCharType="end"/>
      </w:r>
      <w:bookmarkEnd w:id="1000"/>
      <w:r w:rsidRPr="00BB164C">
        <w:rPr>
          <w:lang w:val="en-GB"/>
        </w:rPr>
        <w:t>: Main system characteristics</w:t>
      </w:r>
    </w:p>
    <w:tbl>
      <w:tblPr>
        <w:tblW w:w="7522"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20" w:firstRow="1" w:lastRow="0" w:firstColumn="0" w:lastColumn="0" w:noHBand="0" w:noVBand="1"/>
      </w:tblPr>
      <w:tblGrid>
        <w:gridCol w:w="3969"/>
        <w:gridCol w:w="3553"/>
      </w:tblGrid>
      <w:tr w:rsidR="002D254D" w:rsidRPr="004F1D29" w:rsidTr="001A7E7F">
        <w:trPr>
          <w:trHeight w:val="20"/>
          <w:tblHeader/>
          <w:jc w:val="center"/>
        </w:trPr>
        <w:tc>
          <w:tcPr>
            <w:tcW w:w="3969" w:type="dxa"/>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hideMark/>
          </w:tcPr>
          <w:p w:rsidR="002D254D" w:rsidRPr="005142DD" w:rsidRDefault="002D254D" w:rsidP="00CF5CF4">
            <w:pPr>
              <w:spacing w:before="120" w:after="120"/>
              <w:jc w:val="center"/>
              <w:rPr>
                <w:b/>
                <w:color w:val="FFFFFF"/>
                <w:lang w:eastAsia="de-DE"/>
              </w:rPr>
            </w:pPr>
            <w:r w:rsidRPr="005142DD">
              <w:rPr>
                <w:b/>
                <w:color w:val="FFFFFF"/>
                <w:lang w:eastAsia="de-DE"/>
              </w:rPr>
              <w:t>Parameters</w:t>
            </w:r>
          </w:p>
        </w:tc>
        <w:tc>
          <w:tcPr>
            <w:tcW w:w="3553" w:type="dxa"/>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hideMark/>
          </w:tcPr>
          <w:p w:rsidR="002D254D" w:rsidRPr="005142DD" w:rsidRDefault="002D254D" w:rsidP="00CF5CF4">
            <w:pPr>
              <w:spacing w:before="120" w:after="120"/>
              <w:jc w:val="center"/>
              <w:rPr>
                <w:b/>
                <w:color w:val="FFFFFF"/>
                <w:lang w:eastAsia="de-DE"/>
              </w:rPr>
            </w:pPr>
            <w:r w:rsidRPr="005142DD">
              <w:rPr>
                <w:b/>
                <w:color w:val="FFFFFF"/>
                <w:lang w:eastAsia="de-DE"/>
              </w:rPr>
              <w:t>Value</w:t>
            </w:r>
          </w:p>
        </w:tc>
      </w:tr>
      <w:tr w:rsidR="002D254D" w:rsidRPr="004F1D29" w:rsidTr="001A7E7F">
        <w:trPr>
          <w:trHeight w:val="20"/>
          <w:jc w:val="center"/>
        </w:trPr>
        <w:tc>
          <w:tcPr>
            <w:tcW w:w="3969" w:type="dxa"/>
            <w:shd w:val="clear" w:color="auto" w:fill="auto"/>
            <w:vAlign w:val="center"/>
          </w:tcPr>
          <w:p w:rsidR="002D254D" w:rsidRPr="004F1D29" w:rsidRDefault="00A92731" w:rsidP="00045916">
            <w:pPr>
              <w:pStyle w:val="ECCTabletext"/>
              <w:rPr>
                <w:lang w:eastAsia="de-DE"/>
              </w:rPr>
            </w:pPr>
            <w:proofErr w:type="spellStart"/>
            <w:r w:rsidRPr="004F1D29">
              <w:rPr>
                <w:lang w:eastAsia="de-DE"/>
              </w:rPr>
              <w:t>e.i.r.p</w:t>
            </w:r>
            <w:proofErr w:type="spellEnd"/>
            <w:r w:rsidRPr="004F1D29">
              <w:rPr>
                <w:lang w:eastAsia="de-DE"/>
              </w:rPr>
              <w:t>.</w:t>
            </w:r>
          </w:p>
        </w:tc>
        <w:tc>
          <w:tcPr>
            <w:tcW w:w="3553" w:type="dxa"/>
            <w:shd w:val="clear" w:color="auto" w:fill="auto"/>
            <w:vAlign w:val="center"/>
          </w:tcPr>
          <w:p w:rsidR="002D254D" w:rsidRPr="004F1D29" w:rsidRDefault="002D254D" w:rsidP="00045916">
            <w:pPr>
              <w:pStyle w:val="ECCTabletext"/>
              <w:rPr>
                <w:lang w:eastAsia="de-DE"/>
              </w:rPr>
            </w:pPr>
            <w:r w:rsidRPr="004F1D29">
              <w:rPr>
                <w:lang w:eastAsia="de-DE"/>
              </w:rPr>
              <w:t xml:space="preserve">40 </w:t>
            </w:r>
            <w:proofErr w:type="spellStart"/>
            <w:r w:rsidRPr="004F1D29">
              <w:rPr>
                <w:lang w:eastAsia="de-DE"/>
              </w:rPr>
              <w:t>dBm</w:t>
            </w:r>
            <w:proofErr w:type="spellEnd"/>
          </w:p>
        </w:tc>
      </w:tr>
      <w:tr w:rsidR="002D254D" w:rsidRPr="004F1D29" w:rsidTr="001A7E7F">
        <w:trPr>
          <w:trHeight w:val="20"/>
          <w:jc w:val="center"/>
        </w:trPr>
        <w:tc>
          <w:tcPr>
            <w:tcW w:w="3969" w:type="dxa"/>
            <w:shd w:val="clear" w:color="auto" w:fill="auto"/>
            <w:vAlign w:val="center"/>
            <w:hideMark/>
          </w:tcPr>
          <w:p w:rsidR="002D254D" w:rsidRPr="004F1D29" w:rsidRDefault="002D254D" w:rsidP="00045916">
            <w:pPr>
              <w:pStyle w:val="ECCTabletext"/>
              <w:rPr>
                <w:lang w:eastAsia="de-DE"/>
              </w:rPr>
            </w:pPr>
            <w:del w:id="1001" w:author="Author">
              <w:r w:rsidRPr="004F1D29" w:rsidDel="007C2718">
                <w:rPr>
                  <w:lang w:eastAsia="de-DE"/>
                </w:rPr>
                <w:delText>TX</w:delText>
              </w:r>
            </w:del>
            <w:proofErr w:type="spellStart"/>
            <w:ins w:id="1002" w:author="Author">
              <w:r w:rsidR="007C2718">
                <w:rPr>
                  <w:lang w:eastAsia="de-DE"/>
                </w:rPr>
                <w:t>Tx</w:t>
              </w:r>
            </w:ins>
            <w:proofErr w:type="spellEnd"/>
            <w:r w:rsidRPr="004F1D29">
              <w:rPr>
                <w:lang w:eastAsia="de-DE"/>
              </w:rPr>
              <w:t xml:space="preserve"> power level</w:t>
            </w:r>
          </w:p>
        </w:tc>
        <w:tc>
          <w:tcPr>
            <w:tcW w:w="3553" w:type="dxa"/>
            <w:shd w:val="clear" w:color="auto" w:fill="auto"/>
            <w:vAlign w:val="center"/>
            <w:hideMark/>
          </w:tcPr>
          <w:p w:rsidR="002D254D" w:rsidRPr="004F1D29" w:rsidRDefault="002D254D" w:rsidP="00045916">
            <w:pPr>
              <w:pStyle w:val="ECCTabletext"/>
              <w:rPr>
                <w:lang w:eastAsia="de-DE"/>
              </w:rPr>
            </w:pPr>
            <w:r w:rsidRPr="004F1D29">
              <w:rPr>
                <w:lang w:eastAsia="de-DE"/>
              </w:rPr>
              <w:t xml:space="preserve">17.5 </w:t>
            </w:r>
            <w:proofErr w:type="spellStart"/>
            <w:r w:rsidRPr="004F1D29">
              <w:rPr>
                <w:lang w:eastAsia="de-DE"/>
              </w:rPr>
              <w:t>dBm</w:t>
            </w:r>
            <w:proofErr w:type="spellEnd"/>
          </w:p>
        </w:tc>
      </w:tr>
      <w:tr w:rsidR="002D254D" w:rsidRPr="004F1D29" w:rsidTr="001A7E7F">
        <w:trPr>
          <w:trHeight w:val="20"/>
          <w:jc w:val="center"/>
        </w:trPr>
        <w:tc>
          <w:tcPr>
            <w:tcW w:w="3969" w:type="dxa"/>
            <w:shd w:val="clear" w:color="auto" w:fill="auto"/>
            <w:vAlign w:val="center"/>
            <w:hideMark/>
          </w:tcPr>
          <w:p w:rsidR="002D254D" w:rsidRPr="004F1D29" w:rsidRDefault="002D254D" w:rsidP="00045916">
            <w:pPr>
              <w:pStyle w:val="ECCTabletext"/>
              <w:rPr>
                <w:lang w:eastAsia="de-DE"/>
              </w:rPr>
            </w:pPr>
            <w:r w:rsidRPr="004F1D29">
              <w:rPr>
                <w:lang w:eastAsia="de-DE"/>
              </w:rPr>
              <w:t>Noise figure</w:t>
            </w:r>
          </w:p>
        </w:tc>
        <w:tc>
          <w:tcPr>
            <w:tcW w:w="3553" w:type="dxa"/>
            <w:shd w:val="clear" w:color="auto" w:fill="auto"/>
            <w:vAlign w:val="center"/>
            <w:hideMark/>
          </w:tcPr>
          <w:p w:rsidR="002D254D" w:rsidRPr="004F1D29" w:rsidRDefault="002D254D" w:rsidP="00045916">
            <w:pPr>
              <w:pStyle w:val="ECCTabletext"/>
              <w:rPr>
                <w:lang w:eastAsia="de-DE"/>
              </w:rPr>
            </w:pPr>
            <w:r w:rsidRPr="004F1D29">
              <w:rPr>
                <w:lang w:eastAsia="de-DE"/>
              </w:rPr>
              <w:t>7 dB</w:t>
            </w:r>
          </w:p>
        </w:tc>
      </w:tr>
      <w:tr w:rsidR="002D254D" w:rsidRPr="004F1D29" w:rsidTr="001A7E7F">
        <w:trPr>
          <w:trHeight w:val="20"/>
          <w:jc w:val="center"/>
        </w:trPr>
        <w:tc>
          <w:tcPr>
            <w:tcW w:w="3969" w:type="dxa"/>
            <w:shd w:val="clear" w:color="auto" w:fill="auto"/>
            <w:vAlign w:val="center"/>
            <w:hideMark/>
          </w:tcPr>
          <w:p w:rsidR="002D254D" w:rsidRPr="004F1D29" w:rsidRDefault="002D254D" w:rsidP="00045916">
            <w:pPr>
              <w:pStyle w:val="ECCTabletext"/>
              <w:rPr>
                <w:lang w:eastAsia="de-DE"/>
              </w:rPr>
            </w:pPr>
            <w:r w:rsidRPr="004F1D29">
              <w:rPr>
                <w:lang w:eastAsia="de-DE"/>
              </w:rPr>
              <w:t>Bandwidth</w:t>
            </w:r>
          </w:p>
        </w:tc>
        <w:tc>
          <w:tcPr>
            <w:tcW w:w="3553" w:type="dxa"/>
            <w:shd w:val="clear" w:color="auto" w:fill="auto"/>
            <w:vAlign w:val="center"/>
            <w:hideMark/>
          </w:tcPr>
          <w:p w:rsidR="002D254D" w:rsidRPr="004F1D29" w:rsidRDefault="002D254D" w:rsidP="00045916">
            <w:pPr>
              <w:pStyle w:val="ECCTabletext"/>
              <w:rPr>
                <w:lang w:eastAsia="de-DE"/>
              </w:rPr>
            </w:pPr>
            <w:r w:rsidRPr="004F1D29">
              <w:rPr>
                <w:lang w:eastAsia="de-DE"/>
              </w:rPr>
              <w:t>2160 MHz (</w:t>
            </w:r>
            <w:proofErr w:type="spellStart"/>
            <w:r w:rsidRPr="004F1D29">
              <w:rPr>
                <w:lang w:eastAsia="de-DE"/>
              </w:rPr>
              <w:t>WiGig</w:t>
            </w:r>
            <w:proofErr w:type="spellEnd"/>
            <w:r w:rsidRPr="004F1D29">
              <w:rPr>
                <w:lang w:eastAsia="de-DE"/>
              </w:rPr>
              <w:t xml:space="preserve"> RF Channel)</w:t>
            </w:r>
          </w:p>
        </w:tc>
      </w:tr>
      <w:tr w:rsidR="002D254D" w:rsidRPr="004F1D29" w:rsidTr="001A7E7F">
        <w:trPr>
          <w:trHeight w:val="20"/>
          <w:jc w:val="center"/>
        </w:trPr>
        <w:tc>
          <w:tcPr>
            <w:tcW w:w="3969" w:type="dxa"/>
            <w:shd w:val="clear" w:color="auto" w:fill="auto"/>
            <w:vAlign w:val="center"/>
            <w:hideMark/>
          </w:tcPr>
          <w:p w:rsidR="002D254D" w:rsidRPr="004F1D29" w:rsidRDefault="002D254D" w:rsidP="00045916">
            <w:pPr>
              <w:pStyle w:val="ECCTabletext"/>
              <w:rPr>
                <w:lang w:eastAsia="de-DE"/>
              </w:rPr>
            </w:pPr>
            <w:r w:rsidRPr="004F1D29">
              <w:rPr>
                <w:lang w:eastAsia="de-DE"/>
              </w:rPr>
              <w:t>Front to back separation</w:t>
            </w:r>
          </w:p>
        </w:tc>
        <w:tc>
          <w:tcPr>
            <w:tcW w:w="3553" w:type="dxa"/>
            <w:shd w:val="clear" w:color="auto" w:fill="auto"/>
            <w:vAlign w:val="center"/>
            <w:hideMark/>
          </w:tcPr>
          <w:p w:rsidR="002D254D" w:rsidRPr="004F1D29" w:rsidRDefault="002D254D" w:rsidP="00045916">
            <w:pPr>
              <w:pStyle w:val="ECCTabletext"/>
              <w:rPr>
                <w:lang w:eastAsia="de-DE"/>
              </w:rPr>
            </w:pPr>
            <w:r w:rsidRPr="004F1D29">
              <w:rPr>
                <w:lang w:eastAsia="de-DE"/>
              </w:rPr>
              <w:t>90 dB</w:t>
            </w:r>
          </w:p>
        </w:tc>
      </w:tr>
      <w:tr w:rsidR="002D254D" w:rsidRPr="004F1D29" w:rsidTr="001A7E7F">
        <w:trPr>
          <w:trHeight w:val="20"/>
          <w:jc w:val="center"/>
        </w:trPr>
        <w:tc>
          <w:tcPr>
            <w:tcW w:w="3969" w:type="dxa"/>
            <w:shd w:val="clear" w:color="auto" w:fill="auto"/>
            <w:vAlign w:val="center"/>
            <w:hideMark/>
          </w:tcPr>
          <w:p w:rsidR="002D254D" w:rsidRPr="004F1D29" w:rsidRDefault="002D254D" w:rsidP="00045916">
            <w:pPr>
              <w:pStyle w:val="ECCTabletext"/>
              <w:rPr>
                <w:lang w:eastAsia="de-DE"/>
              </w:rPr>
            </w:pPr>
            <w:r w:rsidRPr="004F1D29">
              <w:rPr>
                <w:lang w:eastAsia="de-DE"/>
              </w:rPr>
              <w:t>Adjacent channel separation</w:t>
            </w:r>
          </w:p>
        </w:tc>
        <w:tc>
          <w:tcPr>
            <w:tcW w:w="3553" w:type="dxa"/>
            <w:shd w:val="clear" w:color="auto" w:fill="auto"/>
            <w:vAlign w:val="center"/>
            <w:hideMark/>
          </w:tcPr>
          <w:p w:rsidR="002D254D" w:rsidRPr="004F1D29" w:rsidRDefault="002D254D" w:rsidP="00045916">
            <w:pPr>
              <w:pStyle w:val="ECCTabletext"/>
              <w:rPr>
                <w:lang w:eastAsia="de-DE"/>
              </w:rPr>
            </w:pPr>
            <w:r w:rsidRPr="004F1D29">
              <w:rPr>
                <w:lang w:eastAsia="de-DE"/>
              </w:rPr>
              <w:t>20 dB (NFD)</w:t>
            </w:r>
          </w:p>
        </w:tc>
      </w:tr>
      <w:tr w:rsidR="002D254D" w:rsidRPr="004F1D29" w:rsidTr="001A7E7F">
        <w:trPr>
          <w:trHeight w:val="20"/>
          <w:jc w:val="center"/>
        </w:trPr>
        <w:tc>
          <w:tcPr>
            <w:tcW w:w="3969" w:type="dxa"/>
            <w:shd w:val="clear" w:color="auto" w:fill="auto"/>
            <w:vAlign w:val="center"/>
            <w:hideMark/>
          </w:tcPr>
          <w:p w:rsidR="002D254D" w:rsidRPr="004F1D29" w:rsidRDefault="002D254D" w:rsidP="00045916">
            <w:pPr>
              <w:pStyle w:val="ECCTabletext"/>
              <w:rPr>
                <w:lang w:eastAsia="de-DE"/>
              </w:rPr>
            </w:pPr>
            <w:r w:rsidRPr="004F1D29">
              <w:rPr>
                <w:lang w:eastAsia="de-DE"/>
              </w:rPr>
              <w:t>Receiver sensitivity</w:t>
            </w:r>
          </w:p>
        </w:tc>
        <w:tc>
          <w:tcPr>
            <w:tcW w:w="3553" w:type="dxa"/>
            <w:shd w:val="clear" w:color="auto" w:fill="auto"/>
            <w:vAlign w:val="center"/>
            <w:hideMark/>
          </w:tcPr>
          <w:p w:rsidR="002D254D" w:rsidRPr="004F1D29" w:rsidRDefault="002D254D" w:rsidP="005D2D5B">
            <w:pPr>
              <w:pStyle w:val="ECCTabletext"/>
              <w:rPr>
                <w:lang w:eastAsia="de-DE"/>
              </w:rPr>
            </w:pPr>
            <w:r w:rsidRPr="004F1D29">
              <w:rPr>
                <w:lang w:eastAsia="de-DE"/>
              </w:rPr>
              <w:t xml:space="preserve">-61 </w:t>
            </w:r>
            <w:proofErr w:type="spellStart"/>
            <w:r w:rsidRPr="004F1D29">
              <w:rPr>
                <w:lang w:eastAsia="de-DE"/>
              </w:rPr>
              <w:t>dBm</w:t>
            </w:r>
            <w:proofErr w:type="spellEnd"/>
            <w:r w:rsidRPr="004F1D29">
              <w:rPr>
                <w:lang w:eastAsia="de-DE"/>
              </w:rPr>
              <w:t xml:space="preserve"> (for IEEE</w:t>
            </w:r>
            <w:ins w:id="1003" w:author="Author">
              <w:r w:rsidR="005D2D5B">
                <w:t> </w:t>
              </w:r>
            </w:ins>
            <w:del w:id="1004" w:author="Author">
              <w:r w:rsidRPr="004F1D29" w:rsidDel="005D2D5B">
                <w:rPr>
                  <w:lang w:eastAsia="de-DE"/>
                </w:rPr>
                <w:delText xml:space="preserve"> </w:delText>
              </w:r>
            </w:del>
            <w:r w:rsidRPr="004F1D29">
              <w:rPr>
                <w:lang w:eastAsia="de-DE"/>
              </w:rPr>
              <w:t>802.11ad MCS 8)</w:t>
            </w:r>
          </w:p>
        </w:tc>
      </w:tr>
      <w:tr w:rsidR="002D254D" w:rsidRPr="004F1D29" w:rsidTr="001A7E7F">
        <w:trPr>
          <w:trHeight w:val="20"/>
          <w:jc w:val="center"/>
        </w:trPr>
        <w:tc>
          <w:tcPr>
            <w:tcW w:w="3969" w:type="dxa"/>
            <w:shd w:val="clear" w:color="auto" w:fill="auto"/>
            <w:vAlign w:val="center"/>
            <w:hideMark/>
          </w:tcPr>
          <w:p w:rsidR="002D254D" w:rsidRPr="004F1D29" w:rsidRDefault="002D254D" w:rsidP="00045916">
            <w:pPr>
              <w:pStyle w:val="ECCTabletext"/>
              <w:rPr>
                <w:lang w:eastAsia="de-DE"/>
              </w:rPr>
            </w:pPr>
            <w:r w:rsidRPr="004F1D29">
              <w:rPr>
                <w:lang w:eastAsia="de-DE"/>
              </w:rPr>
              <w:t>Antenna main lobe gain</w:t>
            </w:r>
          </w:p>
        </w:tc>
        <w:tc>
          <w:tcPr>
            <w:tcW w:w="3553" w:type="dxa"/>
            <w:shd w:val="clear" w:color="auto" w:fill="auto"/>
            <w:vAlign w:val="center"/>
            <w:hideMark/>
          </w:tcPr>
          <w:p w:rsidR="002D254D" w:rsidRPr="004F1D29" w:rsidRDefault="002D254D" w:rsidP="00045916">
            <w:pPr>
              <w:pStyle w:val="ECCTabletext"/>
              <w:rPr>
                <w:lang w:eastAsia="de-DE"/>
              </w:rPr>
            </w:pPr>
            <w:r w:rsidRPr="004F1D29">
              <w:rPr>
                <w:lang w:eastAsia="de-DE"/>
              </w:rPr>
              <w:t xml:space="preserve">22.5 </w:t>
            </w:r>
            <w:proofErr w:type="spellStart"/>
            <w:r w:rsidRPr="004F1D29">
              <w:rPr>
                <w:lang w:eastAsia="de-DE"/>
              </w:rPr>
              <w:t>dBi</w:t>
            </w:r>
            <w:proofErr w:type="spellEnd"/>
          </w:p>
        </w:tc>
      </w:tr>
      <w:tr w:rsidR="002D254D" w:rsidRPr="004F1D29" w:rsidTr="001A7E7F">
        <w:trPr>
          <w:trHeight w:val="20"/>
          <w:jc w:val="center"/>
        </w:trPr>
        <w:tc>
          <w:tcPr>
            <w:tcW w:w="3969" w:type="dxa"/>
            <w:shd w:val="clear" w:color="auto" w:fill="auto"/>
            <w:vAlign w:val="center"/>
            <w:hideMark/>
          </w:tcPr>
          <w:p w:rsidR="002D254D" w:rsidRPr="004F1D29" w:rsidRDefault="002D254D" w:rsidP="00045916">
            <w:pPr>
              <w:pStyle w:val="ECCTabletext"/>
              <w:rPr>
                <w:lang w:eastAsia="de-DE"/>
              </w:rPr>
            </w:pPr>
            <w:r w:rsidRPr="004F1D29">
              <w:rPr>
                <w:lang w:eastAsia="de-DE"/>
              </w:rPr>
              <w:t>Max steering angle (range)</w:t>
            </w:r>
          </w:p>
        </w:tc>
        <w:tc>
          <w:tcPr>
            <w:tcW w:w="3553" w:type="dxa"/>
            <w:shd w:val="clear" w:color="auto" w:fill="auto"/>
            <w:vAlign w:val="center"/>
            <w:hideMark/>
          </w:tcPr>
          <w:p w:rsidR="002D254D" w:rsidRPr="004F1D29" w:rsidRDefault="002D254D" w:rsidP="00045916">
            <w:pPr>
              <w:pStyle w:val="ECCTabletext"/>
              <w:rPr>
                <w:lang w:eastAsia="de-DE"/>
              </w:rPr>
            </w:pPr>
            <w:r w:rsidRPr="004F1D29">
              <w:rPr>
                <w:lang w:eastAsia="de-DE"/>
              </w:rPr>
              <w:t>45° only on azimuth plane</w:t>
            </w:r>
          </w:p>
        </w:tc>
      </w:tr>
      <w:tr w:rsidR="002D254D" w:rsidRPr="004F1D29" w:rsidTr="001A7E7F">
        <w:trPr>
          <w:trHeight w:val="20"/>
          <w:jc w:val="center"/>
        </w:trPr>
        <w:tc>
          <w:tcPr>
            <w:tcW w:w="3969" w:type="dxa"/>
            <w:shd w:val="clear" w:color="auto" w:fill="auto"/>
            <w:vAlign w:val="center"/>
            <w:hideMark/>
          </w:tcPr>
          <w:p w:rsidR="002D254D" w:rsidRPr="004F1D29" w:rsidRDefault="002D254D" w:rsidP="00045916">
            <w:pPr>
              <w:pStyle w:val="ECCTabletext"/>
              <w:rPr>
                <w:lang w:eastAsia="de-DE"/>
              </w:rPr>
            </w:pPr>
            <w:r w:rsidRPr="004F1D29">
              <w:rPr>
                <w:lang w:eastAsia="de-DE"/>
              </w:rPr>
              <w:t>HPBW azimuth</w:t>
            </w:r>
          </w:p>
        </w:tc>
        <w:tc>
          <w:tcPr>
            <w:tcW w:w="3553" w:type="dxa"/>
            <w:shd w:val="clear" w:color="auto" w:fill="auto"/>
            <w:vAlign w:val="center"/>
            <w:hideMark/>
          </w:tcPr>
          <w:p w:rsidR="002D254D" w:rsidRPr="004F1D29" w:rsidRDefault="002D254D" w:rsidP="00045916">
            <w:pPr>
              <w:pStyle w:val="ECCTabletext"/>
              <w:rPr>
                <w:lang w:eastAsia="de-DE"/>
              </w:rPr>
            </w:pPr>
            <w:r w:rsidRPr="004F1D29">
              <w:rPr>
                <w:lang w:eastAsia="de-DE"/>
              </w:rPr>
              <w:t>± 5°</w:t>
            </w:r>
          </w:p>
        </w:tc>
      </w:tr>
      <w:tr w:rsidR="002D254D" w:rsidRPr="004F1D29" w:rsidTr="001A7E7F">
        <w:trPr>
          <w:trHeight w:val="20"/>
          <w:jc w:val="center"/>
        </w:trPr>
        <w:tc>
          <w:tcPr>
            <w:tcW w:w="3969" w:type="dxa"/>
            <w:shd w:val="clear" w:color="auto" w:fill="auto"/>
            <w:vAlign w:val="center"/>
            <w:hideMark/>
          </w:tcPr>
          <w:p w:rsidR="002D254D" w:rsidRPr="004F1D29" w:rsidRDefault="002D254D" w:rsidP="00045916">
            <w:pPr>
              <w:pStyle w:val="ECCTabletext"/>
              <w:rPr>
                <w:lang w:eastAsia="de-DE"/>
              </w:rPr>
            </w:pPr>
            <w:r w:rsidRPr="004F1D29">
              <w:rPr>
                <w:lang w:eastAsia="de-DE"/>
              </w:rPr>
              <w:t>HPBW elevation</w:t>
            </w:r>
          </w:p>
        </w:tc>
        <w:tc>
          <w:tcPr>
            <w:tcW w:w="3553" w:type="dxa"/>
            <w:shd w:val="clear" w:color="auto" w:fill="auto"/>
            <w:vAlign w:val="center"/>
            <w:hideMark/>
          </w:tcPr>
          <w:p w:rsidR="002D254D" w:rsidRPr="004F1D29" w:rsidRDefault="002D254D" w:rsidP="00045916">
            <w:pPr>
              <w:pStyle w:val="ECCTabletext"/>
              <w:rPr>
                <w:lang w:eastAsia="de-DE"/>
              </w:rPr>
            </w:pPr>
            <w:r w:rsidRPr="004F1D29">
              <w:rPr>
                <w:lang w:eastAsia="de-DE"/>
              </w:rPr>
              <w:t>± 10°</w:t>
            </w:r>
          </w:p>
        </w:tc>
      </w:tr>
      <w:tr w:rsidR="002D254D" w:rsidRPr="004F1D29" w:rsidTr="001A7E7F">
        <w:trPr>
          <w:trHeight w:val="20"/>
          <w:jc w:val="center"/>
        </w:trPr>
        <w:tc>
          <w:tcPr>
            <w:tcW w:w="3969" w:type="dxa"/>
            <w:shd w:val="clear" w:color="auto" w:fill="auto"/>
            <w:vAlign w:val="center"/>
            <w:hideMark/>
          </w:tcPr>
          <w:p w:rsidR="002D254D" w:rsidRPr="004F1D29" w:rsidRDefault="002D254D" w:rsidP="00024E24">
            <w:pPr>
              <w:pStyle w:val="ECCTabletext"/>
              <w:rPr>
                <w:lang w:eastAsia="de-DE"/>
              </w:rPr>
            </w:pPr>
            <w:r w:rsidRPr="004F1D29">
              <w:rPr>
                <w:lang w:eastAsia="de-DE"/>
              </w:rPr>
              <w:t xml:space="preserve">Installation </w:t>
            </w:r>
            <w:del w:id="1005" w:author="Author">
              <w:r w:rsidRPr="004F1D29" w:rsidDel="00024E24">
                <w:rPr>
                  <w:lang w:eastAsia="de-DE"/>
                </w:rPr>
                <w:delText>Height</w:delText>
              </w:r>
            </w:del>
            <w:ins w:id="1006" w:author="Author">
              <w:r w:rsidR="00024E24">
                <w:t>h</w:t>
              </w:r>
              <w:r w:rsidR="00024E24" w:rsidRPr="004F1D29">
                <w:rPr>
                  <w:lang w:eastAsia="de-DE"/>
                </w:rPr>
                <w:t>eight</w:t>
              </w:r>
            </w:ins>
          </w:p>
        </w:tc>
        <w:tc>
          <w:tcPr>
            <w:tcW w:w="3553" w:type="dxa"/>
            <w:shd w:val="clear" w:color="auto" w:fill="auto"/>
            <w:vAlign w:val="center"/>
            <w:hideMark/>
          </w:tcPr>
          <w:p w:rsidR="002D254D" w:rsidRPr="004F1D29" w:rsidRDefault="002D254D" w:rsidP="00045916">
            <w:pPr>
              <w:pStyle w:val="ECCTabletext"/>
              <w:rPr>
                <w:lang w:eastAsia="de-DE"/>
              </w:rPr>
            </w:pPr>
            <w:r w:rsidRPr="004F1D29">
              <w:rPr>
                <w:lang w:eastAsia="de-DE"/>
              </w:rPr>
              <w:t>3 m except otherwise specified</w:t>
            </w:r>
          </w:p>
        </w:tc>
      </w:tr>
      <w:tr w:rsidR="002D254D" w:rsidRPr="004F1D29" w:rsidTr="001A7E7F">
        <w:trPr>
          <w:trHeight w:val="20"/>
          <w:jc w:val="center"/>
        </w:trPr>
        <w:tc>
          <w:tcPr>
            <w:tcW w:w="3969" w:type="dxa"/>
            <w:shd w:val="clear" w:color="auto" w:fill="auto"/>
            <w:vAlign w:val="center"/>
            <w:hideMark/>
          </w:tcPr>
          <w:p w:rsidR="002D254D" w:rsidRPr="004F1D29" w:rsidRDefault="002D254D" w:rsidP="00045916">
            <w:pPr>
              <w:pStyle w:val="ECCTabletext"/>
              <w:rPr>
                <w:lang w:eastAsia="de-DE"/>
              </w:rPr>
            </w:pPr>
            <w:r w:rsidRPr="004F1D29">
              <w:rPr>
                <w:lang w:eastAsia="de-DE"/>
              </w:rPr>
              <w:t>Reference modulation and coding scheme</w:t>
            </w:r>
          </w:p>
        </w:tc>
        <w:tc>
          <w:tcPr>
            <w:tcW w:w="3553" w:type="dxa"/>
            <w:shd w:val="clear" w:color="auto" w:fill="auto"/>
            <w:vAlign w:val="center"/>
            <w:hideMark/>
          </w:tcPr>
          <w:p w:rsidR="002D254D" w:rsidRPr="004F1D29" w:rsidRDefault="002D254D" w:rsidP="00045916">
            <w:pPr>
              <w:pStyle w:val="ECCTabletext"/>
              <w:rPr>
                <w:lang w:eastAsia="de-DE"/>
              </w:rPr>
            </w:pPr>
            <w:r w:rsidRPr="004F1D29">
              <w:rPr>
                <w:lang w:eastAsia="de-DE"/>
              </w:rPr>
              <w:t>MCS 8</w:t>
            </w:r>
          </w:p>
        </w:tc>
      </w:tr>
      <w:tr w:rsidR="002D254D" w:rsidRPr="004F1D29" w:rsidTr="001A7E7F">
        <w:trPr>
          <w:trHeight w:val="53"/>
          <w:jc w:val="center"/>
        </w:trPr>
        <w:tc>
          <w:tcPr>
            <w:tcW w:w="3969" w:type="dxa"/>
            <w:shd w:val="clear" w:color="auto" w:fill="auto"/>
            <w:vAlign w:val="center"/>
            <w:hideMark/>
          </w:tcPr>
          <w:p w:rsidR="002D254D" w:rsidRPr="004F1D29" w:rsidRDefault="002D254D" w:rsidP="00045916">
            <w:pPr>
              <w:pStyle w:val="ECCTabletext"/>
              <w:rPr>
                <w:lang w:eastAsia="de-DE"/>
              </w:rPr>
            </w:pPr>
            <w:r w:rsidRPr="004F1D29">
              <w:rPr>
                <w:lang w:eastAsia="de-DE"/>
              </w:rPr>
              <w:t>SINR (BER 10</w:t>
            </w:r>
            <w:r w:rsidRPr="004F1D29">
              <w:rPr>
                <w:rStyle w:val="ECCHLsuperscript"/>
              </w:rPr>
              <w:t>-6</w:t>
            </w:r>
            <w:r w:rsidRPr="004F1D29">
              <w:rPr>
                <w:lang w:eastAsia="de-DE"/>
              </w:rPr>
              <w:t>)</w:t>
            </w:r>
          </w:p>
        </w:tc>
        <w:tc>
          <w:tcPr>
            <w:tcW w:w="3553" w:type="dxa"/>
            <w:shd w:val="clear" w:color="auto" w:fill="auto"/>
            <w:vAlign w:val="center"/>
            <w:hideMark/>
          </w:tcPr>
          <w:p w:rsidR="002D254D" w:rsidRPr="004F1D29" w:rsidRDefault="002D254D" w:rsidP="00D64F56">
            <w:pPr>
              <w:pStyle w:val="ECCTabletext"/>
              <w:rPr>
                <w:lang w:eastAsia="de-DE"/>
              </w:rPr>
            </w:pPr>
            <w:r w:rsidRPr="004F1D29">
              <w:rPr>
                <w:lang w:eastAsia="de-DE"/>
              </w:rPr>
              <w:t>7 dB (</w:t>
            </w:r>
            <w:r w:rsidR="00D64F56" w:rsidRPr="004F1D29">
              <w:rPr>
                <w:lang w:eastAsia="de-DE"/>
              </w:rPr>
              <w:fldChar w:fldCharType="begin"/>
            </w:r>
            <w:r w:rsidR="00D64F56" w:rsidRPr="004F1D29">
              <w:rPr>
                <w:lang w:eastAsia="de-DE"/>
              </w:rPr>
              <w:instrText xml:space="preserve"> REF _Ref511739350 \h </w:instrText>
            </w:r>
            <w:r w:rsidR="004245F7" w:rsidRPr="004F1D29">
              <w:rPr>
                <w:lang w:eastAsia="de-DE"/>
              </w:rPr>
              <w:instrText xml:space="preserve"> \* MERGEFORMAT </w:instrText>
            </w:r>
            <w:r w:rsidR="00D64F56" w:rsidRPr="004F1D29">
              <w:rPr>
                <w:lang w:eastAsia="de-DE"/>
              </w:rPr>
            </w:r>
            <w:r w:rsidR="00D64F56" w:rsidRPr="004F1D29">
              <w:rPr>
                <w:lang w:eastAsia="de-DE"/>
              </w:rPr>
              <w:fldChar w:fldCharType="separate"/>
            </w:r>
            <w:r w:rsidR="00A83410" w:rsidRPr="004F1D29">
              <w:t xml:space="preserve">Table </w:t>
            </w:r>
            <w:r w:rsidR="00A83410" w:rsidRPr="004F1D29">
              <w:rPr>
                <w:noProof/>
              </w:rPr>
              <w:t>29</w:t>
            </w:r>
            <w:r w:rsidR="00D64F56" w:rsidRPr="004F1D29">
              <w:rPr>
                <w:lang w:eastAsia="de-DE"/>
              </w:rPr>
              <w:fldChar w:fldCharType="end"/>
            </w:r>
            <w:r w:rsidRPr="004F1D29">
              <w:rPr>
                <w:lang w:eastAsia="de-DE"/>
              </w:rPr>
              <w:t>)</w:t>
            </w:r>
          </w:p>
        </w:tc>
      </w:tr>
    </w:tbl>
    <w:p w:rsidR="002D254D" w:rsidRPr="002963E1" w:rsidRDefault="0040040B" w:rsidP="00B8449D">
      <w:pPr>
        <w:jc w:val="center"/>
      </w:pPr>
      <w:r w:rsidRPr="002963E1">
        <w:rPr>
          <w:rFonts w:eastAsia="Times New Roman"/>
          <w:noProof/>
          <w:szCs w:val="20"/>
          <w:lang w:val="de-DE" w:eastAsia="de-DE"/>
        </w:rPr>
        <w:drawing>
          <wp:inline distT="0" distB="0" distL="0" distR="0" wp14:anchorId="7184271A" wp14:editId="75DD100C">
            <wp:extent cx="2656390" cy="2157805"/>
            <wp:effectExtent l="0" t="0" r="0" b="0"/>
            <wp:docPr id="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1304" cy="2161797"/>
                    </a:xfrm>
                    <a:prstGeom prst="rect">
                      <a:avLst/>
                    </a:prstGeom>
                    <a:noFill/>
                    <a:ln>
                      <a:noFill/>
                    </a:ln>
                  </pic:spPr>
                </pic:pic>
              </a:graphicData>
            </a:graphic>
          </wp:inline>
        </w:drawing>
      </w:r>
    </w:p>
    <w:p w:rsidR="002D254D" w:rsidRPr="00BB164C" w:rsidRDefault="00ED747C" w:rsidP="00A92731">
      <w:pPr>
        <w:pStyle w:val="Beschriftung"/>
        <w:rPr>
          <w:lang w:val="en-GB"/>
        </w:rPr>
      </w:pPr>
      <w:bookmarkStart w:id="1007" w:name="_Ref510782706"/>
      <w:r w:rsidRPr="0005796D">
        <w:rPr>
          <w:lang w:val="en-GB"/>
        </w:rPr>
        <w:t xml:space="preserve">Figure </w:t>
      </w:r>
      <w:r w:rsidRPr="00BB164C">
        <w:rPr>
          <w:lang w:val="en-GB"/>
        </w:rPr>
        <w:fldChar w:fldCharType="begin"/>
      </w:r>
      <w:r w:rsidRPr="00BB164C">
        <w:rPr>
          <w:lang w:val="en-GB"/>
        </w:rPr>
        <w:instrText xml:space="preserve"> SEQ Figure \* ARABIC </w:instrText>
      </w:r>
      <w:r w:rsidRPr="00BB164C">
        <w:rPr>
          <w:lang w:val="en-GB"/>
        </w:rPr>
        <w:fldChar w:fldCharType="separate"/>
      </w:r>
      <w:r w:rsidR="004127A4">
        <w:rPr>
          <w:noProof/>
          <w:lang w:val="en-GB"/>
        </w:rPr>
        <w:t>23</w:t>
      </w:r>
      <w:r w:rsidRPr="00BB164C">
        <w:rPr>
          <w:lang w:val="en-GB"/>
        </w:rPr>
        <w:fldChar w:fldCharType="end"/>
      </w:r>
      <w:bookmarkEnd w:id="1007"/>
      <w:r w:rsidR="002D254D" w:rsidRPr="00BB164C">
        <w:rPr>
          <w:lang w:val="en-GB"/>
        </w:rPr>
        <w:t>:</w:t>
      </w:r>
      <w:r w:rsidRPr="00BB164C">
        <w:rPr>
          <w:lang w:val="en-GB"/>
        </w:rPr>
        <w:t xml:space="preserve"> </w:t>
      </w:r>
      <w:r w:rsidR="002D254D" w:rsidRPr="00BB164C">
        <w:rPr>
          <w:lang w:val="en-GB"/>
        </w:rPr>
        <w:t>Antenna RPE diagram at 0° (boresight) and 45° pointing directions</w:t>
      </w:r>
    </w:p>
    <w:p w:rsidR="009F4E87" w:rsidRPr="005142DD" w:rsidRDefault="009F4E87" w:rsidP="003E3AC1">
      <w:pPr>
        <w:pStyle w:val="berschrift3"/>
        <w:rPr>
          <w:lang w:val="en-GB"/>
        </w:rPr>
      </w:pPr>
      <w:bookmarkStart w:id="1008" w:name="_Toc531597684"/>
      <w:r w:rsidRPr="005142DD">
        <w:rPr>
          <w:lang w:val="en-GB"/>
        </w:rPr>
        <w:lastRenderedPageBreak/>
        <w:t>Street to street</w:t>
      </w:r>
      <w:bookmarkEnd w:id="1008"/>
    </w:p>
    <w:p w:rsidR="002D254D" w:rsidRPr="00AF4CBB" w:rsidRDefault="002D254D" w:rsidP="002D254D">
      <w:r w:rsidRPr="005142DD">
        <w:t>The considered area is a portion of Washington D.C. (USA), a typical dense urban clutter</w:t>
      </w:r>
      <w:r w:rsidR="0082631B" w:rsidRPr="005142DD">
        <w:t>.</w:t>
      </w:r>
      <w:r w:rsidRPr="00BC2BAC">
        <w:t xml:space="preserve"> Equipment with antennas</w:t>
      </w:r>
      <w:r w:rsidRPr="00AF4CBB">
        <w:t xml:space="preserve"> </w:t>
      </w:r>
      <w:r w:rsidR="0082631B" w:rsidRPr="00AF4CBB">
        <w:t>is</w:t>
      </w:r>
      <w:r w:rsidRPr="00AF4CBB">
        <w:t xml:space="preserve"> placed at height ranging from 3 to 5 m.</w:t>
      </w:r>
    </w:p>
    <w:p w:rsidR="002D254D" w:rsidRPr="006C3CE6" w:rsidRDefault="002D254D" w:rsidP="002D254D">
      <w:r w:rsidRPr="006C3CE6">
        <w:t>Mesh and linear network topologies have been considered.</w:t>
      </w:r>
    </w:p>
    <w:p w:rsidR="002D254D" w:rsidRPr="00AA7A47" w:rsidRDefault="002D254D">
      <w:pPr>
        <w:pStyle w:val="berschrift4"/>
        <w:rPr>
          <w:rStyle w:val="ECCHLbold"/>
          <w:b w:val="0"/>
          <w:bCs w:val="0"/>
          <w:szCs w:val="20"/>
        </w:rPr>
        <w:pPrChange w:id="1009" w:author="Author">
          <w:pPr/>
        </w:pPrChange>
      </w:pPr>
      <w:bookmarkStart w:id="1010" w:name="_Toc531597685"/>
      <w:r w:rsidRPr="00AA7A47">
        <w:rPr>
          <w:rStyle w:val="ECCHLbold"/>
          <w:b w:val="0"/>
        </w:rPr>
        <w:t>Mesh network topology at street level</w:t>
      </w:r>
      <w:bookmarkEnd w:id="1010"/>
    </w:p>
    <w:p w:rsidR="002D254D" w:rsidRPr="002963E1" w:rsidRDefault="0040040B" w:rsidP="00B8449D">
      <w:pPr>
        <w:jc w:val="center"/>
      </w:pPr>
      <w:r w:rsidRPr="002963E1">
        <w:rPr>
          <w:rFonts w:eastAsia="Times New Roman"/>
          <w:noProof/>
          <w:szCs w:val="20"/>
          <w:lang w:val="de-DE" w:eastAsia="de-DE"/>
        </w:rPr>
        <w:drawing>
          <wp:inline distT="0" distB="0" distL="0" distR="0" wp14:anchorId="3CBD8316" wp14:editId="4D5ABE08">
            <wp:extent cx="4286294" cy="3667874"/>
            <wp:effectExtent l="0" t="0" r="0" b="8890"/>
            <wp:docPr id="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5175" cy="3666916"/>
                    </a:xfrm>
                    <a:prstGeom prst="rect">
                      <a:avLst/>
                    </a:prstGeom>
                    <a:noFill/>
                    <a:ln>
                      <a:noFill/>
                    </a:ln>
                  </pic:spPr>
                </pic:pic>
              </a:graphicData>
            </a:graphic>
          </wp:inline>
        </w:drawing>
      </w:r>
    </w:p>
    <w:p w:rsidR="002D254D" w:rsidRPr="00BB164C" w:rsidRDefault="00ED747C" w:rsidP="00A92731">
      <w:pPr>
        <w:pStyle w:val="Beschriftung"/>
        <w:rPr>
          <w:lang w:val="en-GB"/>
        </w:rPr>
      </w:pPr>
      <w:bookmarkStart w:id="1011" w:name="_Ref510512505"/>
      <w:r w:rsidRPr="0005796D">
        <w:rPr>
          <w:lang w:val="en-GB"/>
        </w:rPr>
        <w:t xml:space="preserve">Figure </w:t>
      </w:r>
      <w:r w:rsidRPr="00BB164C">
        <w:rPr>
          <w:lang w:val="en-GB"/>
        </w:rPr>
        <w:fldChar w:fldCharType="begin"/>
      </w:r>
      <w:r w:rsidRPr="00BB164C">
        <w:rPr>
          <w:lang w:val="en-GB"/>
        </w:rPr>
        <w:instrText xml:space="preserve"> SEQ Figure \* ARABIC </w:instrText>
      </w:r>
      <w:r w:rsidRPr="00BB164C">
        <w:rPr>
          <w:lang w:val="en-GB"/>
        </w:rPr>
        <w:fldChar w:fldCharType="separate"/>
      </w:r>
      <w:r w:rsidR="004127A4">
        <w:rPr>
          <w:noProof/>
          <w:lang w:val="en-GB"/>
        </w:rPr>
        <w:t>24</w:t>
      </w:r>
      <w:r w:rsidRPr="00BB164C">
        <w:rPr>
          <w:lang w:val="en-GB"/>
        </w:rPr>
        <w:fldChar w:fldCharType="end"/>
      </w:r>
      <w:bookmarkEnd w:id="1011"/>
      <w:r w:rsidR="002D254D" w:rsidRPr="00BB164C">
        <w:rPr>
          <w:lang w:val="en-GB"/>
        </w:rPr>
        <w:t>:</w:t>
      </w:r>
      <w:r w:rsidRPr="00BB164C">
        <w:rPr>
          <w:lang w:val="en-GB"/>
        </w:rPr>
        <w:t xml:space="preserve"> </w:t>
      </w:r>
      <w:r w:rsidR="002D254D" w:rsidRPr="00BB164C">
        <w:rPr>
          <w:lang w:val="en-GB"/>
        </w:rPr>
        <w:t>Specific portion analysed</w:t>
      </w:r>
    </w:p>
    <w:p w:rsidR="002D254D" w:rsidRPr="0005796D" w:rsidRDefault="002D254D" w:rsidP="002D254D">
      <w:r w:rsidRPr="005142DD">
        <w:t xml:space="preserve">In </w:t>
      </w:r>
      <w:r w:rsidR="00ED747C" w:rsidRPr="002963E1">
        <w:fldChar w:fldCharType="begin"/>
      </w:r>
      <w:r w:rsidR="00ED747C" w:rsidRPr="002963E1">
        <w:instrText xml:space="preserve"> REF _Ref510512505 \h </w:instrText>
      </w:r>
      <w:r w:rsidR="004245F7" w:rsidRPr="002963E1">
        <w:instrText xml:space="preserve"> \* MERGEFORMAT </w:instrText>
      </w:r>
      <w:r w:rsidR="00ED747C" w:rsidRPr="002963E1">
        <w:fldChar w:fldCharType="separate"/>
      </w:r>
      <w:r w:rsidR="00A83410" w:rsidRPr="002963E1">
        <w:t xml:space="preserve">Figure </w:t>
      </w:r>
      <w:r w:rsidR="00A83410" w:rsidRPr="002963E1">
        <w:rPr>
          <w:noProof/>
        </w:rPr>
        <w:t>24</w:t>
      </w:r>
      <w:r w:rsidR="00ED747C" w:rsidRPr="002963E1">
        <w:fldChar w:fldCharType="end"/>
      </w:r>
      <w:r w:rsidR="00ED747C" w:rsidRPr="002963E1">
        <w:t>,</w:t>
      </w:r>
      <w:r w:rsidRPr="002963E1">
        <w:t xml:space="preserve"> the basic arrangement for mesh network topology is shown. In the simulated network model there are:</w:t>
      </w:r>
    </w:p>
    <w:p w:rsidR="002D254D" w:rsidRPr="00925390" w:rsidRDefault="002D254D" w:rsidP="0082631B">
      <w:pPr>
        <w:pStyle w:val="ECCBulletsLv1"/>
      </w:pPr>
      <w:r w:rsidRPr="0002036E">
        <w:t xml:space="preserve">3 </w:t>
      </w:r>
      <w:r w:rsidR="001D58A6" w:rsidRPr="0002036E">
        <w:t>fibre</w:t>
      </w:r>
      <w:r w:rsidRPr="00816335">
        <w:t xml:space="preserve"> Points of Presence (</w:t>
      </w:r>
      <w:proofErr w:type="spellStart"/>
      <w:r w:rsidRPr="00816335">
        <w:t>PoP</w:t>
      </w:r>
      <w:proofErr w:type="spellEnd"/>
      <w:r w:rsidRPr="00816335">
        <w:t>), depicted as blue diamonds (node 1, 7 and 11)</w:t>
      </w:r>
      <w:r w:rsidR="00362080" w:rsidRPr="00925390">
        <w:t>;</w:t>
      </w:r>
    </w:p>
    <w:p w:rsidR="002D254D" w:rsidRPr="00BB164C" w:rsidRDefault="002D254D" w:rsidP="0082631B">
      <w:pPr>
        <w:pStyle w:val="ECCBulletsLv1"/>
      </w:pPr>
      <w:r w:rsidRPr="00BD31F6">
        <w:t>9 Access Points (AP), depicted as yellow placeholders (nodes)</w:t>
      </w:r>
      <w:r w:rsidR="00362080" w:rsidRPr="00D82EF4">
        <w:t>;</w:t>
      </w:r>
    </w:p>
    <w:p w:rsidR="002D254D" w:rsidRPr="005142DD" w:rsidRDefault="002D254D" w:rsidP="00A92731">
      <w:pPr>
        <w:pStyle w:val="ECCBulletsLv1"/>
      </w:pPr>
      <w:r w:rsidRPr="005142DD">
        <w:t xml:space="preserve">Other 3 APs are placed in same positions of </w:t>
      </w:r>
      <w:proofErr w:type="spellStart"/>
      <w:r w:rsidRPr="005142DD">
        <w:t>PoPs</w:t>
      </w:r>
      <w:proofErr w:type="spellEnd"/>
      <w:r w:rsidRPr="005142DD">
        <w:t>.</w:t>
      </w:r>
    </w:p>
    <w:p w:rsidR="002D254D" w:rsidRPr="00AF4CBB" w:rsidRDefault="002D254D" w:rsidP="002D254D">
      <w:r w:rsidRPr="005142DD">
        <w:t xml:space="preserve">A specific graph has been selected to connect </w:t>
      </w:r>
      <w:proofErr w:type="spellStart"/>
      <w:r w:rsidRPr="005142DD">
        <w:t>PoPs</w:t>
      </w:r>
      <w:proofErr w:type="spellEnd"/>
      <w:r w:rsidRPr="005142DD">
        <w:t xml:space="preserve"> and A</w:t>
      </w:r>
      <w:r w:rsidR="005C3A74" w:rsidRPr="005142DD">
        <w:t>p</w:t>
      </w:r>
      <w:r w:rsidRPr="005142DD">
        <w:t>s</w:t>
      </w:r>
      <w:ins w:id="1012" w:author="Author">
        <w:r w:rsidR="005C3A74">
          <w:t>,</w:t>
        </w:r>
      </w:ins>
      <w:r w:rsidRPr="005142DD">
        <w:t xml:space="preserve"> and it is depicted with solid arrows. Furthermore</w:t>
      </w:r>
      <w:ins w:id="1013" w:author="Author">
        <w:r w:rsidR="005C3A74">
          <w:t>,</w:t>
        </w:r>
      </w:ins>
      <w:r w:rsidRPr="005142DD">
        <w:t xml:space="preserve"> each </w:t>
      </w:r>
      <w:proofErr w:type="spellStart"/>
      <w:r w:rsidRPr="005142DD">
        <w:t>PoP</w:t>
      </w:r>
      <w:proofErr w:type="spellEnd"/>
      <w:r w:rsidRPr="005142DD">
        <w:t xml:space="preserve"> is assumed to reach some APs by means of a preferential path resulting in 3 different “network isl</w:t>
      </w:r>
      <w:r w:rsidRPr="00AF4CBB">
        <w:t>and” (blue dashed ellipses).</w:t>
      </w:r>
    </w:p>
    <w:p w:rsidR="002D254D" w:rsidRPr="006C3CE6" w:rsidRDefault="002D254D" w:rsidP="002D254D">
      <w:r w:rsidRPr="006C3CE6">
        <w:t>The three different network islands are based on network topology</w:t>
      </w:r>
      <w:del w:id="1014" w:author="Author">
        <w:r w:rsidRPr="006C3CE6" w:rsidDel="005C3A74">
          <w:delText>,</w:delText>
        </w:r>
      </w:del>
      <w:r w:rsidRPr="006C3CE6">
        <w:t xml:space="preserve"> in relation with simulated traffic flow through network nodes (such as spanning tree).</w:t>
      </w:r>
    </w:p>
    <w:p w:rsidR="002D254D" w:rsidRPr="006C3CE6" w:rsidRDefault="002D254D" w:rsidP="002D254D">
      <w:r w:rsidRPr="006C3CE6">
        <w:t>Possible alternative paths are represented by dashed arrows.</w:t>
      </w:r>
    </w:p>
    <w:p w:rsidR="002D254D" w:rsidRPr="004F1D29" w:rsidRDefault="002D254D" w:rsidP="002D254D">
      <w:r w:rsidRPr="004F1D29">
        <w:t>Simulations have been carried on only for the preferential path (i.e. solid connection lines).</w:t>
      </w:r>
    </w:p>
    <w:p w:rsidR="002D254D" w:rsidRPr="004F1D29" w:rsidRDefault="002D254D" w:rsidP="002D254D">
      <w:r w:rsidRPr="004F1D29">
        <w:t xml:space="preserve">Transmission direction from each </w:t>
      </w:r>
      <w:proofErr w:type="spellStart"/>
      <w:r w:rsidRPr="004F1D29">
        <w:t>PoP</w:t>
      </w:r>
      <w:proofErr w:type="spellEnd"/>
      <w:r w:rsidRPr="004F1D29">
        <w:t xml:space="preserve"> onwards is assumed as “downlink” (DL) and the opposite is considered as “uplink” (UL) in the whole </w:t>
      </w:r>
      <w:del w:id="1015" w:author="Author">
        <w:r w:rsidRPr="004F1D29" w:rsidDel="005C3A74">
          <w:delText>document</w:delText>
        </w:r>
      </w:del>
      <w:ins w:id="1016" w:author="Author">
        <w:r w:rsidR="005C3A74">
          <w:t>Report</w:t>
        </w:r>
      </w:ins>
      <w:r w:rsidRPr="004F1D29">
        <w:t>.</w:t>
      </w:r>
    </w:p>
    <w:p w:rsidR="002D254D" w:rsidRPr="005E60A4" w:rsidRDefault="002D254D">
      <w:pPr>
        <w:pStyle w:val="berschrift4"/>
        <w:rPr>
          <w:rStyle w:val="ECCHLbold"/>
          <w:b w:val="0"/>
        </w:rPr>
        <w:pPrChange w:id="1017" w:author="Author">
          <w:pPr/>
        </w:pPrChange>
      </w:pPr>
      <w:bookmarkStart w:id="1018" w:name="_Toc531597686"/>
      <w:r w:rsidRPr="005E60A4">
        <w:rPr>
          <w:rStyle w:val="ECCHLbold"/>
          <w:b w:val="0"/>
        </w:rPr>
        <w:t>Simulation method and results</w:t>
      </w:r>
      <w:bookmarkEnd w:id="1018"/>
    </w:p>
    <w:p w:rsidR="002D254D" w:rsidRPr="004F1D29" w:rsidRDefault="002D254D" w:rsidP="002D254D">
      <w:r w:rsidRPr="004F1D29">
        <w:lastRenderedPageBreak/>
        <w:t>For each link and for each direction (UL/DL), the wanted received signal (S) and the aggregated level of interference coming from all other links in the network (I) ar</w:t>
      </w:r>
      <w:r w:rsidR="0082631B" w:rsidRPr="004F1D29">
        <w:t xml:space="preserve">e computed by means of a 3D ray </w:t>
      </w:r>
      <w:r w:rsidRPr="004F1D29">
        <w:t>tracing tool.</w:t>
      </w:r>
    </w:p>
    <w:p w:rsidR="002D254D" w:rsidRPr="004F1D29" w:rsidRDefault="002D254D" w:rsidP="002D254D">
      <w:r w:rsidRPr="004F1D29">
        <w:t>Results are shown in terms of Signal to Interference Noise Ratio (SINR) and Signal to Noise ratio (SNR).</w:t>
      </w:r>
    </w:p>
    <w:p w:rsidR="0082631B" w:rsidRPr="004F1D29" w:rsidRDefault="0082631B" w:rsidP="0082631B">
      <w:pPr>
        <w:pStyle w:val="Beschriftung"/>
        <w:keepNext/>
        <w:rPr>
          <w:lang w:val="en-GB"/>
        </w:rPr>
      </w:pPr>
      <w:bookmarkStart w:id="1019" w:name="_Ref510512645"/>
      <w:r w:rsidRPr="004F1D29">
        <w:rPr>
          <w:lang w:val="en-GB"/>
        </w:rPr>
        <w:t xml:space="preserve">Table </w:t>
      </w:r>
      <w:r w:rsidRPr="004F1D29">
        <w:rPr>
          <w:lang w:val="en-GB"/>
        </w:rPr>
        <w:fldChar w:fldCharType="begin"/>
      </w:r>
      <w:r w:rsidRPr="004F1D29">
        <w:rPr>
          <w:lang w:val="en-GB"/>
        </w:rPr>
        <w:instrText xml:space="preserve"> SEQ Table \* ARABIC </w:instrText>
      </w:r>
      <w:r w:rsidRPr="004F1D29">
        <w:rPr>
          <w:lang w:val="en-GB"/>
        </w:rPr>
        <w:fldChar w:fldCharType="separate"/>
      </w:r>
      <w:r w:rsidR="004127A4">
        <w:rPr>
          <w:noProof/>
          <w:lang w:val="en-GB"/>
        </w:rPr>
        <w:t>19</w:t>
      </w:r>
      <w:r w:rsidRPr="004F1D29">
        <w:rPr>
          <w:lang w:val="en-GB"/>
        </w:rPr>
        <w:fldChar w:fldCharType="end"/>
      </w:r>
      <w:bookmarkEnd w:id="1019"/>
      <w:r w:rsidRPr="004F1D29">
        <w:rPr>
          <w:lang w:val="en-GB"/>
        </w:rPr>
        <w:t>:</w:t>
      </w:r>
      <w:del w:id="1020" w:author="Author">
        <w:r w:rsidRPr="004F1D29" w:rsidDel="00AF3810">
          <w:rPr>
            <w:lang w:val="en-GB"/>
          </w:rPr>
          <w:delText xml:space="preserve"> </w:delText>
        </w:r>
      </w:del>
      <w:r w:rsidRPr="004F1D29">
        <w:rPr>
          <w:lang w:val="en-GB"/>
        </w:rPr>
        <w:t xml:space="preserve"> One single channel or two channels used</w:t>
      </w:r>
    </w:p>
    <w:tbl>
      <w:tblPr>
        <w:tblW w:w="9497"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960"/>
        <w:gridCol w:w="960"/>
        <w:gridCol w:w="889"/>
        <w:gridCol w:w="1170"/>
        <w:gridCol w:w="1350"/>
        <w:gridCol w:w="900"/>
        <w:gridCol w:w="1710"/>
        <w:gridCol w:w="1558"/>
      </w:tblGrid>
      <w:tr w:rsidR="002D254D" w:rsidRPr="004F1D29" w:rsidTr="0082631B">
        <w:trPr>
          <w:trHeight w:val="255"/>
          <w:tblHeader/>
          <w:jc w:val="center"/>
        </w:trPr>
        <w:tc>
          <w:tcPr>
            <w:tcW w:w="960" w:type="dxa"/>
            <w:tcBorders>
              <w:top w:val="single" w:sz="4" w:space="0" w:color="D22A23"/>
              <w:left w:val="single" w:sz="4" w:space="0" w:color="D22A23"/>
              <w:bottom w:val="single" w:sz="4" w:space="0" w:color="D22A23"/>
              <w:right w:val="single" w:sz="4" w:space="0" w:color="FFFFFF"/>
              <w:tl2br w:val="nil"/>
              <w:tr2bl w:val="nil"/>
            </w:tcBorders>
            <w:shd w:val="clear" w:color="auto" w:fill="D22A23"/>
            <w:noWrap/>
            <w:vAlign w:val="center"/>
            <w:hideMark/>
          </w:tcPr>
          <w:p w:rsidR="002D254D" w:rsidRPr="004F1D29" w:rsidRDefault="002D254D" w:rsidP="00CF5CF4">
            <w:pPr>
              <w:spacing w:before="120" w:after="120"/>
              <w:jc w:val="center"/>
              <w:rPr>
                <w:b/>
                <w:color w:val="FFFFFF"/>
                <w:lang w:eastAsia="de-DE"/>
              </w:rPr>
            </w:pPr>
            <w:r w:rsidRPr="004F1D29">
              <w:rPr>
                <w:b/>
                <w:color w:val="FFFFFF"/>
                <w:lang w:eastAsia="de-DE"/>
              </w:rPr>
              <w:t>AP</w:t>
            </w:r>
          </w:p>
        </w:tc>
        <w:tc>
          <w:tcPr>
            <w:tcW w:w="960"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4F1D29" w:rsidRDefault="002D254D" w:rsidP="00CF5CF4">
            <w:pPr>
              <w:spacing w:before="120" w:after="120"/>
              <w:jc w:val="center"/>
              <w:rPr>
                <w:b/>
                <w:color w:val="FFFFFF"/>
                <w:lang w:eastAsia="de-DE"/>
              </w:rPr>
            </w:pPr>
            <w:r w:rsidRPr="004F1D29">
              <w:rPr>
                <w:b/>
                <w:color w:val="FFFFFF"/>
                <w:lang w:eastAsia="de-DE"/>
              </w:rPr>
              <w:t>AP</w:t>
            </w:r>
          </w:p>
        </w:tc>
        <w:tc>
          <w:tcPr>
            <w:tcW w:w="889"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4F1D29" w:rsidRDefault="002D254D" w:rsidP="00DD073E">
            <w:pPr>
              <w:spacing w:before="120" w:after="120"/>
              <w:jc w:val="center"/>
              <w:rPr>
                <w:b/>
                <w:color w:val="FFFFFF"/>
                <w:lang w:eastAsia="de-DE"/>
              </w:rPr>
            </w:pPr>
            <w:r w:rsidRPr="004F1D29">
              <w:rPr>
                <w:b/>
                <w:color w:val="FFFFFF"/>
                <w:lang w:eastAsia="de-DE"/>
              </w:rPr>
              <w:t xml:space="preserve">Length </w:t>
            </w:r>
            <w:r w:rsidR="00DD073E" w:rsidRPr="004F1D29">
              <w:rPr>
                <w:b/>
                <w:color w:val="FFFFFF"/>
                <w:lang w:eastAsia="de-DE"/>
              </w:rPr>
              <w:t>(m)</w:t>
            </w:r>
          </w:p>
        </w:tc>
        <w:tc>
          <w:tcPr>
            <w:tcW w:w="1170"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4F1D29" w:rsidRDefault="002D254D" w:rsidP="00DD073E">
            <w:pPr>
              <w:spacing w:before="120" w:after="120"/>
              <w:jc w:val="center"/>
              <w:rPr>
                <w:b/>
                <w:color w:val="FFFFFF"/>
                <w:lang w:eastAsia="de-DE"/>
              </w:rPr>
            </w:pPr>
            <w:r w:rsidRPr="004F1D29">
              <w:rPr>
                <w:b/>
                <w:color w:val="FFFFFF"/>
                <w:lang w:eastAsia="de-DE"/>
              </w:rPr>
              <w:t xml:space="preserve">SINR_DL </w:t>
            </w:r>
            <w:r w:rsidR="00DD073E" w:rsidRPr="004F1D29">
              <w:rPr>
                <w:b/>
                <w:color w:val="FFFFFF"/>
                <w:lang w:eastAsia="de-DE"/>
              </w:rPr>
              <w:t>(dB)</w:t>
            </w:r>
          </w:p>
        </w:tc>
        <w:tc>
          <w:tcPr>
            <w:tcW w:w="1350"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4F1D29" w:rsidRDefault="002D254D" w:rsidP="00CF5CF4">
            <w:pPr>
              <w:spacing w:before="120" w:after="120"/>
              <w:jc w:val="center"/>
              <w:rPr>
                <w:b/>
                <w:color w:val="FFFFFF"/>
                <w:lang w:eastAsia="de-DE"/>
              </w:rPr>
            </w:pPr>
            <w:r w:rsidRPr="004F1D29">
              <w:rPr>
                <w:b/>
                <w:color w:val="FFFFFF"/>
                <w:lang w:eastAsia="de-DE"/>
              </w:rPr>
              <w:t xml:space="preserve">SINR_UL </w:t>
            </w:r>
            <w:r w:rsidR="00DD073E" w:rsidRPr="004F1D29">
              <w:rPr>
                <w:b/>
                <w:color w:val="FFFFFF"/>
                <w:lang w:eastAsia="de-DE"/>
              </w:rPr>
              <w:t>(dB)</w:t>
            </w:r>
          </w:p>
        </w:tc>
        <w:tc>
          <w:tcPr>
            <w:tcW w:w="900"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4F1D29" w:rsidRDefault="002D254D" w:rsidP="00CF5CF4">
            <w:pPr>
              <w:spacing w:before="120" w:after="120"/>
              <w:jc w:val="center"/>
              <w:rPr>
                <w:b/>
                <w:color w:val="FFFFFF"/>
                <w:lang w:eastAsia="de-DE"/>
              </w:rPr>
            </w:pPr>
            <w:r w:rsidRPr="004F1D29">
              <w:rPr>
                <w:b/>
                <w:color w:val="FFFFFF"/>
                <w:lang w:eastAsia="de-DE"/>
              </w:rPr>
              <w:t xml:space="preserve">SNR </w:t>
            </w:r>
            <w:r w:rsidR="00DD073E" w:rsidRPr="004F1D29">
              <w:rPr>
                <w:b/>
                <w:color w:val="FFFFFF"/>
                <w:lang w:eastAsia="de-DE"/>
              </w:rPr>
              <w:t>(dB)</w:t>
            </w:r>
          </w:p>
        </w:tc>
        <w:tc>
          <w:tcPr>
            <w:tcW w:w="1710"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2D254D" w:rsidRPr="004F1D29" w:rsidRDefault="002D254D" w:rsidP="00CF5CF4">
            <w:pPr>
              <w:spacing w:before="120" w:after="120"/>
              <w:jc w:val="center"/>
              <w:rPr>
                <w:b/>
                <w:color w:val="FFFFFF"/>
                <w:lang w:eastAsia="de-DE"/>
              </w:rPr>
            </w:pPr>
            <w:r w:rsidRPr="004F1D29">
              <w:rPr>
                <w:b/>
                <w:color w:val="FFFFFF"/>
                <w:lang w:eastAsia="de-DE"/>
              </w:rPr>
              <w:t xml:space="preserve">SINR_UL </w:t>
            </w:r>
            <w:r w:rsidR="00DD073E" w:rsidRPr="004F1D29">
              <w:rPr>
                <w:b/>
                <w:color w:val="FFFFFF"/>
                <w:lang w:eastAsia="de-DE"/>
              </w:rPr>
              <w:t xml:space="preserve">(dB) </w:t>
            </w:r>
            <w:r w:rsidRPr="004F1D29">
              <w:rPr>
                <w:b/>
                <w:color w:val="FFFFFF"/>
                <w:lang w:eastAsia="de-DE"/>
              </w:rPr>
              <w:t xml:space="preserve">– </w:t>
            </w:r>
            <w:r w:rsidR="0082631B" w:rsidRPr="004F1D29">
              <w:rPr>
                <w:b/>
                <w:color w:val="FFFFFF"/>
                <w:lang w:eastAsia="de-DE"/>
              </w:rPr>
              <w:br/>
            </w:r>
            <w:r w:rsidRPr="004F1D29">
              <w:rPr>
                <w:b/>
                <w:color w:val="FFFFFF"/>
                <w:lang w:eastAsia="de-DE"/>
              </w:rPr>
              <w:t>2 channels</w:t>
            </w:r>
          </w:p>
        </w:tc>
        <w:tc>
          <w:tcPr>
            <w:tcW w:w="1558" w:type="dxa"/>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rsidR="002D254D" w:rsidRPr="004F1D29" w:rsidRDefault="002D254D" w:rsidP="00AF3810">
            <w:pPr>
              <w:spacing w:before="120" w:after="120"/>
              <w:jc w:val="center"/>
              <w:rPr>
                <w:b/>
                <w:color w:val="FFFFFF"/>
                <w:lang w:eastAsia="de-DE"/>
              </w:rPr>
            </w:pPr>
            <w:r w:rsidRPr="004F1D29">
              <w:rPr>
                <w:b/>
                <w:color w:val="FFFFFF"/>
                <w:lang w:eastAsia="de-DE"/>
              </w:rPr>
              <w:t xml:space="preserve">SNR </w:t>
            </w:r>
            <w:r w:rsidR="00DD073E" w:rsidRPr="004F1D29">
              <w:rPr>
                <w:b/>
                <w:color w:val="FFFFFF"/>
                <w:lang w:eastAsia="de-DE"/>
              </w:rPr>
              <w:t xml:space="preserve">(dB) </w:t>
            </w:r>
            <w:r w:rsidRPr="004F1D29">
              <w:rPr>
                <w:b/>
                <w:color w:val="FFFFFF"/>
                <w:lang w:eastAsia="de-DE"/>
              </w:rPr>
              <w:t xml:space="preserve">– </w:t>
            </w:r>
            <w:r w:rsidR="0082631B" w:rsidRPr="004F1D29">
              <w:rPr>
                <w:b/>
                <w:color w:val="FFFFFF"/>
                <w:lang w:eastAsia="de-DE"/>
              </w:rPr>
              <w:br/>
            </w:r>
            <w:r w:rsidRPr="004F1D29">
              <w:rPr>
                <w:b/>
                <w:color w:val="FFFFFF"/>
                <w:lang w:eastAsia="de-DE"/>
              </w:rPr>
              <w:t xml:space="preserve">2 </w:t>
            </w:r>
            <w:del w:id="1021" w:author="Author">
              <w:r w:rsidRPr="004F1D29" w:rsidDel="00AF3810">
                <w:rPr>
                  <w:b/>
                  <w:color w:val="FFFFFF"/>
                  <w:lang w:eastAsia="de-DE"/>
                </w:rPr>
                <w:delText>C</w:delText>
              </w:r>
            </w:del>
            <w:ins w:id="1022" w:author="Author">
              <w:r w:rsidR="00AF3810">
                <w:t>c</w:t>
              </w:r>
            </w:ins>
            <w:r w:rsidRPr="004F1D29">
              <w:rPr>
                <w:b/>
                <w:color w:val="FFFFFF"/>
                <w:lang w:eastAsia="de-DE"/>
              </w:rPr>
              <w:t>hannels</w:t>
            </w:r>
          </w:p>
        </w:tc>
      </w:tr>
      <w:tr w:rsidR="002D254D" w:rsidRPr="004F1D29" w:rsidTr="0082631B">
        <w:trPr>
          <w:trHeight w:val="255"/>
          <w:jc w:val="center"/>
        </w:trPr>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AP02</w:t>
            </w:r>
          </w:p>
        </w:tc>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AP03</w:t>
            </w:r>
          </w:p>
        </w:tc>
        <w:tc>
          <w:tcPr>
            <w:tcW w:w="889" w:type="dxa"/>
            <w:shd w:val="clear" w:color="auto" w:fill="auto"/>
            <w:noWrap/>
            <w:vAlign w:val="center"/>
            <w:hideMark/>
          </w:tcPr>
          <w:p w:rsidR="002D254D" w:rsidRPr="004F1D29" w:rsidRDefault="002D254D" w:rsidP="00045916">
            <w:pPr>
              <w:pStyle w:val="ECCTabletext"/>
              <w:rPr>
                <w:lang w:eastAsia="de-DE"/>
              </w:rPr>
            </w:pPr>
            <w:r w:rsidRPr="004F1D29">
              <w:rPr>
                <w:lang w:eastAsia="de-DE"/>
              </w:rPr>
              <w:t>140</w:t>
            </w:r>
          </w:p>
        </w:tc>
        <w:tc>
          <w:tcPr>
            <w:tcW w:w="1170" w:type="dxa"/>
            <w:shd w:val="clear" w:color="auto" w:fill="auto"/>
            <w:noWrap/>
            <w:vAlign w:val="center"/>
            <w:hideMark/>
          </w:tcPr>
          <w:p w:rsidR="002D254D" w:rsidRPr="004F1D29" w:rsidRDefault="002D254D" w:rsidP="00045916">
            <w:pPr>
              <w:pStyle w:val="ECCTabletext"/>
              <w:rPr>
                <w:lang w:eastAsia="de-DE"/>
              </w:rPr>
            </w:pPr>
            <w:r w:rsidRPr="004F1D29">
              <w:rPr>
                <w:lang w:eastAsia="de-DE"/>
              </w:rPr>
              <w:t>22</w:t>
            </w:r>
            <w:r w:rsidR="0082631B" w:rsidRPr="004F1D29">
              <w:rPr>
                <w:lang w:eastAsia="de-DE"/>
              </w:rPr>
              <w:t>.</w:t>
            </w:r>
            <w:r w:rsidRPr="004F1D29">
              <w:rPr>
                <w:lang w:eastAsia="de-DE"/>
              </w:rPr>
              <w:t>6</w:t>
            </w:r>
          </w:p>
        </w:tc>
        <w:tc>
          <w:tcPr>
            <w:tcW w:w="1350" w:type="dxa"/>
            <w:shd w:val="clear" w:color="auto" w:fill="auto"/>
            <w:noWrap/>
            <w:vAlign w:val="center"/>
            <w:hideMark/>
          </w:tcPr>
          <w:p w:rsidR="002D254D" w:rsidRPr="004F1D29" w:rsidRDefault="002D254D" w:rsidP="00045916">
            <w:pPr>
              <w:pStyle w:val="ECCTabletext"/>
              <w:rPr>
                <w:lang w:eastAsia="de-DE"/>
              </w:rPr>
            </w:pPr>
            <w:r w:rsidRPr="004F1D29">
              <w:rPr>
                <w:lang w:eastAsia="de-DE"/>
              </w:rPr>
              <w:t>18</w:t>
            </w:r>
            <w:r w:rsidR="0082631B" w:rsidRPr="004F1D29">
              <w:rPr>
                <w:lang w:eastAsia="de-DE"/>
              </w:rPr>
              <w:t>.</w:t>
            </w:r>
            <w:r w:rsidRPr="004F1D29">
              <w:rPr>
                <w:lang w:eastAsia="de-DE"/>
              </w:rPr>
              <w:t>4</w:t>
            </w:r>
          </w:p>
        </w:tc>
        <w:tc>
          <w:tcPr>
            <w:tcW w:w="900" w:type="dxa"/>
            <w:shd w:val="clear" w:color="auto" w:fill="auto"/>
            <w:noWrap/>
            <w:vAlign w:val="center"/>
            <w:hideMark/>
          </w:tcPr>
          <w:p w:rsidR="002D254D" w:rsidRPr="004F1D29" w:rsidRDefault="002D254D" w:rsidP="00045916">
            <w:pPr>
              <w:pStyle w:val="ECCTabletext"/>
              <w:rPr>
                <w:lang w:eastAsia="de-DE"/>
              </w:rPr>
            </w:pPr>
            <w:r w:rsidRPr="004F1D29">
              <w:rPr>
                <w:lang w:eastAsia="de-DE"/>
              </w:rPr>
              <w:t>22</w:t>
            </w:r>
            <w:r w:rsidR="0082631B" w:rsidRPr="004F1D29">
              <w:rPr>
                <w:lang w:eastAsia="de-DE"/>
              </w:rPr>
              <w:t>.</w:t>
            </w:r>
            <w:r w:rsidRPr="004F1D29">
              <w:rPr>
                <w:lang w:eastAsia="de-DE"/>
              </w:rPr>
              <w:t>6</w:t>
            </w:r>
          </w:p>
        </w:tc>
        <w:tc>
          <w:tcPr>
            <w:tcW w:w="1710" w:type="dxa"/>
            <w:shd w:val="clear" w:color="auto" w:fill="auto"/>
            <w:vAlign w:val="center"/>
          </w:tcPr>
          <w:p w:rsidR="002D254D" w:rsidRPr="004F1D29" w:rsidRDefault="002D254D" w:rsidP="00045916">
            <w:pPr>
              <w:pStyle w:val="ECCTabletext"/>
              <w:rPr>
                <w:lang w:eastAsia="de-DE"/>
              </w:rPr>
            </w:pPr>
            <w:r w:rsidRPr="004F1D29">
              <w:rPr>
                <w:lang w:eastAsia="de-DE"/>
              </w:rPr>
              <w:t>22</w:t>
            </w:r>
            <w:r w:rsidR="0082631B" w:rsidRPr="004F1D29">
              <w:rPr>
                <w:lang w:eastAsia="de-DE"/>
              </w:rPr>
              <w:t>.</w:t>
            </w:r>
            <w:r w:rsidRPr="004F1D29">
              <w:rPr>
                <w:lang w:eastAsia="de-DE"/>
              </w:rPr>
              <w:t>5</w:t>
            </w:r>
          </w:p>
        </w:tc>
        <w:tc>
          <w:tcPr>
            <w:tcW w:w="1558" w:type="dxa"/>
            <w:shd w:val="clear" w:color="auto" w:fill="auto"/>
            <w:vAlign w:val="center"/>
          </w:tcPr>
          <w:p w:rsidR="002D254D" w:rsidRPr="004F1D29" w:rsidRDefault="002D254D" w:rsidP="00045916">
            <w:pPr>
              <w:pStyle w:val="ECCTabletext"/>
              <w:rPr>
                <w:lang w:eastAsia="de-DE"/>
              </w:rPr>
            </w:pPr>
            <w:r w:rsidRPr="004F1D29">
              <w:rPr>
                <w:lang w:eastAsia="de-DE"/>
              </w:rPr>
              <w:t>22</w:t>
            </w:r>
            <w:r w:rsidR="0082631B" w:rsidRPr="004F1D29">
              <w:rPr>
                <w:lang w:eastAsia="de-DE"/>
              </w:rPr>
              <w:t>.</w:t>
            </w:r>
            <w:r w:rsidRPr="004F1D29">
              <w:rPr>
                <w:lang w:eastAsia="de-DE"/>
              </w:rPr>
              <w:t>6</w:t>
            </w:r>
          </w:p>
        </w:tc>
      </w:tr>
      <w:tr w:rsidR="002D254D" w:rsidRPr="004F1D29" w:rsidTr="0082631B">
        <w:trPr>
          <w:trHeight w:val="255"/>
          <w:jc w:val="center"/>
        </w:trPr>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 xml:space="preserve">AP10 </w:t>
            </w:r>
          </w:p>
        </w:tc>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 xml:space="preserve">AP11 </w:t>
            </w:r>
          </w:p>
        </w:tc>
        <w:tc>
          <w:tcPr>
            <w:tcW w:w="889" w:type="dxa"/>
            <w:shd w:val="clear" w:color="auto" w:fill="auto"/>
            <w:noWrap/>
            <w:vAlign w:val="center"/>
            <w:hideMark/>
          </w:tcPr>
          <w:p w:rsidR="002D254D" w:rsidRPr="004F1D29" w:rsidRDefault="002D254D" w:rsidP="00045916">
            <w:pPr>
              <w:pStyle w:val="ECCTabletext"/>
              <w:rPr>
                <w:lang w:eastAsia="de-DE"/>
              </w:rPr>
            </w:pPr>
            <w:r w:rsidRPr="004F1D29">
              <w:rPr>
                <w:lang w:eastAsia="de-DE"/>
              </w:rPr>
              <w:t>221</w:t>
            </w:r>
          </w:p>
        </w:tc>
        <w:tc>
          <w:tcPr>
            <w:tcW w:w="1170" w:type="dxa"/>
            <w:shd w:val="clear" w:color="auto" w:fill="auto"/>
            <w:noWrap/>
            <w:vAlign w:val="center"/>
            <w:hideMark/>
          </w:tcPr>
          <w:p w:rsidR="002D254D" w:rsidRPr="004F1D29" w:rsidRDefault="002D254D" w:rsidP="00045916">
            <w:pPr>
              <w:pStyle w:val="ECCTabletext"/>
              <w:rPr>
                <w:lang w:eastAsia="de-DE"/>
              </w:rPr>
            </w:pPr>
            <w:r w:rsidRPr="004F1D29">
              <w:rPr>
                <w:lang w:eastAsia="de-DE"/>
              </w:rPr>
              <w:t>4</w:t>
            </w:r>
            <w:r w:rsidR="0082631B" w:rsidRPr="004F1D29">
              <w:rPr>
                <w:lang w:eastAsia="de-DE"/>
              </w:rPr>
              <w:t>.</w:t>
            </w:r>
            <w:r w:rsidRPr="004F1D29">
              <w:rPr>
                <w:lang w:eastAsia="de-DE"/>
              </w:rPr>
              <w:t>88</w:t>
            </w:r>
          </w:p>
        </w:tc>
        <w:tc>
          <w:tcPr>
            <w:tcW w:w="1350" w:type="dxa"/>
            <w:shd w:val="clear" w:color="auto" w:fill="auto"/>
            <w:noWrap/>
            <w:vAlign w:val="center"/>
            <w:hideMark/>
          </w:tcPr>
          <w:p w:rsidR="002D254D" w:rsidRPr="004F1D29" w:rsidRDefault="002D254D" w:rsidP="00045916">
            <w:pPr>
              <w:pStyle w:val="ECCTabletext"/>
              <w:rPr>
                <w:lang w:eastAsia="de-DE"/>
              </w:rPr>
            </w:pPr>
            <w:r w:rsidRPr="004F1D29">
              <w:rPr>
                <w:lang w:eastAsia="de-DE"/>
              </w:rPr>
              <w:t>9</w:t>
            </w:r>
            <w:r w:rsidR="0082631B" w:rsidRPr="004F1D29">
              <w:rPr>
                <w:lang w:eastAsia="de-DE"/>
              </w:rPr>
              <w:t>.</w:t>
            </w:r>
            <w:r w:rsidRPr="004F1D29">
              <w:rPr>
                <w:lang w:eastAsia="de-DE"/>
              </w:rPr>
              <w:t>07</w:t>
            </w:r>
          </w:p>
        </w:tc>
        <w:tc>
          <w:tcPr>
            <w:tcW w:w="900" w:type="dxa"/>
            <w:shd w:val="clear" w:color="auto" w:fill="auto"/>
            <w:noWrap/>
            <w:vAlign w:val="center"/>
            <w:hideMark/>
          </w:tcPr>
          <w:p w:rsidR="002D254D" w:rsidRPr="004F1D29" w:rsidRDefault="002D254D" w:rsidP="00045916">
            <w:pPr>
              <w:pStyle w:val="ECCTabletext"/>
              <w:rPr>
                <w:lang w:eastAsia="de-DE"/>
              </w:rPr>
            </w:pPr>
            <w:r w:rsidRPr="004F1D29">
              <w:rPr>
                <w:lang w:eastAsia="de-DE"/>
              </w:rPr>
              <w:t>9</w:t>
            </w:r>
            <w:r w:rsidR="0082631B" w:rsidRPr="004F1D29">
              <w:rPr>
                <w:lang w:eastAsia="de-DE"/>
              </w:rPr>
              <w:t>.</w:t>
            </w:r>
            <w:r w:rsidRPr="004F1D29">
              <w:rPr>
                <w:lang w:eastAsia="de-DE"/>
              </w:rPr>
              <w:t>07</w:t>
            </w:r>
          </w:p>
        </w:tc>
        <w:tc>
          <w:tcPr>
            <w:tcW w:w="1710" w:type="dxa"/>
            <w:shd w:val="clear" w:color="auto" w:fill="auto"/>
            <w:vAlign w:val="center"/>
          </w:tcPr>
          <w:p w:rsidR="002D254D" w:rsidRPr="004F1D29" w:rsidRDefault="002D254D" w:rsidP="00045916">
            <w:pPr>
              <w:pStyle w:val="ECCTabletext"/>
              <w:rPr>
                <w:lang w:eastAsia="de-DE"/>
              </w:rPr>
            </w:pPr>
            <w:r w:rsidRPr="004F1D29">
              <w:rPr>
                <w:lang w:eastAsia="de-DE"/>
              </w:rPr>
              <w:t>9</w:t>
            </w:r>
            <w:r w:rsidR="0082631B" w:rsidRPr="004F1D29">
              <w:rPr>
                <w:lang w:eastAsia="de-DE"/>
              </w:rPr>
              <w:t>.</w:t>
            </w:r>
            <w:r w:rsidRPr="004F1D29">
              <w:rPr>
                <w:lang w:eastAsia="de-DE"/>
              </w:rPr>
              <w:t>07</w:t>
            </w:r>
          </w:p>
        </w:tc>
        <w:tc>
          <w:tcPr>
            <w:tcW w:w="1558" w:type="dxa"/>
            <w:shd w:val="clear" w:color="auto" w:fill="auto"/>
            <w:vAlign w:val="center"/>
          </w:tcPr>
          <w:p w:rsidR="002D254D" w:rsidRPr="004F1D29" w:rsidRDefault="002D254D" w:rsidP="00045916">
            <w:pPr>
              <w:pStyle w:val="ECCTabletext"/>
              <w:rPr>
                <w:lang w:eastAsia="de-DE"/>
              </w:rPr>
            </w:pPr>
            <w:r w:rsidRPr="004F1D29">
              <w:rPr>
                <w:lang w:eastAsia="de-DE"/>
              </w:rPr>
              <w:t>9</w:t>
            </w:r>
            <w:r w:rsidR="0082631B" w:rsidRPr="004F1D29">
              <w:rPr>
                <w:lang w:eastAsia="de-DE"/>
              </w:rPr>
              <w:t>.</w:t>
            </w:r>
            <w:r w:rsidRPr="004F1D29">
              <w:rPr>
                <w:lang w:eastAsia="de-DE"/>
              </w:rPr>
              <w:t>07</w:t>
            </w:r>
          </w:p>
        </w:tc>
      </w:tr>
      <w:tr w:rsidR="002D254D" w:rsidRPr="004F1D29" w:rsidTr="0082631B">
        <w:trPr>
          <w:trHeight w:val="255"/>
          <w:jc w:val="center"/>
        </w:trPr>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AP08</w:t>
            </w:r>
          </w:p>
        </w:tc>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AP07</w:t>
            </w:r>
          </w:p>
        </w:tc>
        <w:tc>
          <w:tcPr>
            <w:tcW w:w="889" w:type="dxa"/>
            <w:shd w:val="clear" w:color="auto" w:fill="auto"/>
            <w:noWrap/>
            <w:vAlign w:val="center"/>
            <w:hideMark/>
          </w:tcPr>
          <w:p w:rsidR="002D254D" w:rsidRPr="004F1D29" w:rsidRDefault="002D254D" w:rsidP="00045916">
            <w:pPr>
              <w:pStyle w:val="ECCTabletext"/>
              <w:rPr>
                <w:lang w:eastAsia="de-DE"/>
              </w:rPr>
            </w:pPr>
            <w:r w:rsidRPr="004F1D29">
              <w:rPr>
                <w:lang w:eastAsia="de-DE"/>
              </w:rPr>
              <w:t>118</w:t>
            </w:r>
          </w:p>
        </w:tc>
        <w:tc>
          <w:tcPr>
            <w:tcW w:w="1170" w:type="dxa"/>
            <w:shd w:val="clear" w:color="auto" w:fill="auto"/>
            <w:noWrap/>
            <w:vAlign w:val="center"/>
            <w:hideMark/>
          </w:tcPr>
          <w:p w:rsidR="002D254D" w:rsidRPr="004F1D29" w:rsidRDefault="002D254D" w:rsidP="00045916">
            <w:pPr>
              <w:pStyle w:val="ECCTabletext"/>
              <w:rPr>
                <w:lang w:eastAsia="de-DE"/>
              </w:rPr>
            </w:pPr>
            <w:r w:rsidRPr="004F1D29">
              <w:rPr>
                <w:lang w:eastAsia="de-DE"/>
              </w:rPr>
              <w:t>21</w:t>
            </w:r>
            <w:r w:rsidR="0082631B" w:rsidRPr="004F1D29">
              <w:rPr>
                <w:lang w:eastAsia="de-DE"/>
              </w:rPr>
              <w:t>.</w:t>
            </w:r>
            <w:r w:rsidRPr="004F1D29">
              <w:rPr>
                <w:lang w:eastAsia="de-DE"/>
              </w:rPr>
              <w:t>5</w:t>
            </w:r>
          </w:p>
        </w:tc>
        <w:tc>
          <w:tcPr>
            <w:tcW w:w="1350" w:type="dxa"/>
            <w:shd w:val="clear" w:color="auto" w:fill="auto"/>
            <w:noWrap/>
            <w:vAlign w:val="center"/>
            <w:hideMark/>
          </w:tcPr>
          <w:p w:rsidR="002D254D" w:rsidRPr="004F1D29" w:rsidRDefault="002D254D" w:rsidP="00045916">
            <w:pPr>
              <w:pStyle w:val="ECCTabletext"/>
              <w:rPr>
                <w:lang w:eastAsia="de-DE"/>
              </w:rPr>
            </w:pPr>
            <w:r w:rsidRPr="004F1D29">
              <w:rPr>
                <w:lang w:eastAsia="de-DE"/>
              </w:rPr>
              <w:t>21</w:t>
            </w:r>
            <w:r w:rsidR="0082631B" w:rsidRPr="004F1D29">
              <w:rPr>
                <w:lang w:eastAsia="de-DE"/>
              </w:rPr>
              <w:t>.</w:t>
            </w:r>
            <w:r w:rsidRPr="004F1D29">
              <w:rPr>
                <w:lang w:eastAsia="de-DE"/>
              </w:rPr>
              <w:t>6</w:t>
            </w:r>
          </w:p>
        </w:tc>
        <w:tc>
          <w:tcPr>
            <w:tcW w:w="900" w:type="dxa"/>
            <w:shd w:val="clear" w:color="auto" w:fill="auto"/>
            <w:noWrap/>
            <w:vAlign w:val="center"/>
            <w:hideMark/>
          </w:tcPr>
          <w:p w:rsidR="002D254D" w:rsidRPr="004F1D29" w:rsidRDefault="002D254D" w:rsidP="00045916">
            <w:pPr>
              <w:pStyle w:val="ECCTabletext"/>
              <w:rPr>
                <w:lang w:eastAsia="de-DE"/>
              </w:rPr>
            </w:pPr>
            <w:r w:rsidRPr="004F1D29">
              <w:rPr>
                <w:lang w:eastAsia="de-DE"/>
              </w:rPr>
              <w:t>21</w:t>
            </w:r>
            <w:r w:rsidR="0082631B" w:rsidRPr="004F1D29">
              <w:rPr>
                <w:lang w:eastAsia="de-DE"/>
              </w:rPr>
              <w:t>.</w:t>
            </w:r>
            <w:r w:rsidRPr="004F1D29">
              <w:rPr>
                <w:lang w:eastAsia="de-DE"/>
              </w:rPr>
              <w:t>6</w:t>
            </w:r>
          </w:p>
        </w:tc>
        <w:tc>
          <w:tcPr>
            <w:tcW w:w="1710" w:type="dxa"/>
            <w:shd w:val="clear" w:color="auto" w:fill="auto"/>
            <w:vAlign w:val="center"/>
          </w:tcPr>
          <w:p w:rsidR="002D254D" w:rsidRPr="004F1D29" w:rsidRDefault="002D254D" w:rsidP="00045916">
            <w:pPr>
              <w:pStyle w:val="ECCTabletext"/>
              <w:rPr>
                <w:lang w:eastAsia="de-DE"/>
              </w:rPr>
            </w:pPr>
            <w:r w:rsidRPr="004F1D29">
              <w:rPr>
                <w:lang w:eastAsia="de-DE"/>
              </w:rPr>
              <w:t>21</w:t>
            </w:r>
            <w:r w:rsidR="0082631B" w:rsidRPr="004F1D29">
              <w:rPr>
                <w:lang w:eastAsia="de-DE"/>
              </w:rPr>
              <w:t>.</w:t>
            </w:r>
            <w:r w:rsidRPr="004F1D29">
              <w:rPr>
                <w:lang w:eastAsia="de-DE"/>
              </w:rPr>
              <w:t>6</w:t>
            </w:r>
          </w:p>
        </w:tc>
        <w:tc>
          <w:tcPr>
            <w:tcW w:w="1558" w:type="dxa"/>
            <w:shd w:val="clear" w:color="auto" w:fill="auto"/>
            <w:vAlign w:val="center"/>
          </w:tcPr>
          <w:p w:rsidR="002D254D" w:rsidRPr="004F1D29" w:rsidRDefault="002D254D" w:rsidP="00045916">
            <w:pPr>
              <w:pStyle w:val="ECCTabletext"/>
              <w:rPr>
                <w:lang w:eastAsia="de-DE"/>
              </w:rPr>
            </w:pPr>
            <w:r w:rsidRPr="004F1D29">
              <w:rPr>
                <w:lang w:eastAsia="de-DE"/>
              </w:rPr>
              <w:t>21</w:t>
            </w:r>
            <w:r w:rsidR="0082631B" w:rsidRPr="004F1D29">
              <w:rPr>
                <w:lang w:eastAsia="de-DE"/>
              </w:rPr>
              <w:t>.</w:t>
            </w:r>
            <w:r w:rsidRPr="004F1D29">
              <w:rPr>
                <w:lang w:eastAsia="de-DE"/>
              </w:rPr>
              <w:t>6</w:t>
            </w:r>
          </w:p>
        </w:tc>
      </w:tr>
      <w:tr w:rsidR="002D254D" w:rsidRPr="004F1D29" w:rsidTr="0082631B">
        <w:trPr>
          <w:trHeight w:val="255"/>
          <w:jc w:val="center"/>
        </w:trPr>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AP09</w:t>
            </w:r>
          </w:p>
        </w:tc>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AP05</w:t>
            </w:r>
          </w:p>
        </w:tc>
        <w:tc>
          <w:tcPr>
            <w:tcW w:w="889" w:type="dxa"/>
            <w:shd w:val="clear" w:color="auto" w:fill="auto"/>
            <w:noWrap/>
            <w:vAlign w:val="center"/>
            <w:hideMark/>
          </w:tcPr>
          <w:p w:rsidR="002D254D" w:rsidRPr="004F1D29" w:rsidRDefault="002D254D" w:rsidP="00045916">
            <w:pPr>
              <w:pStyle w:val="ECCTabletext"/>
              <w:rPr>
                <w:lang w:eastAsia="de-DE"/>
              </w:rPr>
            </w:pPr>
            <w:r w:rsidRPr="004F1D29">
              <w:rPr>
                <w:lang w:eastAsia="de-DE"/>
              </w:rPr>
              <w:t>167</w:t>
            </w:r>
          </w:p>
        </w:tc>
        <w:tc>
          <w:tcPr>
            <w:tcW w:w="1170" w:type="dxa"/>
            <w:shd w:val="clear" w:color="auto" w:fill="auto"/>
            <w:noWrap/>
            <w:vAlign w:val="center"/>
            <w:hideMark/>
          </w:tcPr>
          <w:p w:rsidR="002D254D" w:rsidRPr="004F1D29" w:rsidRDefault="002D254D" w:rsidP="00045916">
            <w:pPr>
              <w:pStyle w:val="ECCTabletext"/>
              <w:rPr>
                <w:lang w:eastAsia="de-DE"/>
              </w:rPr>
            </w:pPr>
            <w:r w:rsidRPr="004F1D29">
              <w:rPr>
                <w:lang w:eastAsia="de-DE"/>
              </w:rPr>
              <w:t>13</w:t>
            </w:r>
            <w:r w:rsidR="0082631B" w:rsidRPr="004F1D29">
              <w:rPr>
                <w:lang w:eastAsia="de-DE"/>
              </w:rPr>
              <w:t>.</w:t>
            </w:r>
            <w:r w:rsidRPr="004F1D29">
              <w:rPr>
                <w:lang w:eastAsia="de-DE"/>
              </w:rPr>
              <w:t>1</w:t>
            </w:r>
          </w:p>
        </w:tc>
        <w:tc>
          <w:tcPr>
            <w:tcW w:w="1350" w:type="dxa"/>
            <w:shd w:val="clear" w:color="auto" w:fill="auto"/>
            <w:noWrap/>
            <w:vAlign w:val="center"/>
            <w:hideMark/>
          </w:tcPr>
          <w:p w:rsidR="002D254D" w:rsidRPr="004F1D29" w:rsidRDefault="002D254D" w:rsidP="00045916">
            <w:pPr>
              <w:pStyle w:val="ECCTabletext"/>
              <w:rPr>
                <w:lang w:eastAsia="de-DE"/>
              </w:rPr>
            </w:pPr>
            <w:r w:rsidRPr="004F1D29">
              <w:rPr>
                <w:lang w:eastAsia="de-DE"/>
              </w:rPr>
              <w:t>10</w:t>
            </w:r>
            <w:r w:rsidR="0082631B" w:rsidRPr="004F1D29">
              <w:rPr>
                <w:lang w:eastAsia="de-DE"/>
              </w:rPr>
              <w:t>.</w:t>
            </w:r>
            <w:r w:rsidRPr="004F1D29">
              <w:rPr>
                <w:lang w:eastAsia="de-DE"/>
              </w:rPr>
              <w:t>1</w:t>
            </w:r>
          </w:p>
        </w:tc>
        <w:tc>
          <w:tcPr>
            <w:tcW w:w="900" w:type="dxa"/>
            <w:shd w:val="clear" w:color="auto" w:fill="auto"/>
            <w:noWrap/>
            <w:vAlign w:val="center"/>
            <w:hideMark/>
          </w:tcPr>
          <w:p w:rsidR="002D254D" w:rsidRPr="004F1D29" w:rsidRDefault="002D254D" w:rsidP="00045916">
            <w:pPr>
              <w:pStyle w:val="ECCTabletext"/>
              <w:rPr>
                <w:lang w:eastAsia="de-DE"/>
              </w:rPr>
            </w:pPr>
            <w:r w:rsidRPr="004F1D29">
              <w:rPr>
                <w:lang w:eastAsia="de-DE"/>
              </w:rPr>
              <w:t>14</w:t>
            </w:r>
            <w:r w:rsidR="0082631B" w:rsidRPr="004F1D29">
              <w:rPr>
                <w:lang w:eastAsia="de-DE"/>
              </w:rPr>
              <w:t>.</w:t>
            </w:r>
            <w:r w:rsidRPr="004F1D29">
              <w:rPr>
                <w:lang w:eastAsia="de-DE"/>
              </w:rPr>
              <w:t>3</w:t>
            </w:r>
          </w:p>
        </w:tc>
        <w:tc>
          <w:tcPr>
            <w:tcW w:w="1710" w:type="dxa"/>
            <w:shd w:val="clear" w:color="auto" w:fill="auto"/>
            <w:vAlign w:val="center"/>
          </w:tcPr>
          <w:p w:rsidR="002D254D" w:rsidRPr="004F1D29" w:rsidRDefault="002D254D" w:rsidP="00045916">
            <w:pPr>
              <w:pStyle w:val="ECCTabletext"/>
              <w:rPr>
                <w:lang w:eastAsia="de-DE"/>
              </w:rPr>
            </w:pPr>
            <w:r w:rsidRPr="004F1D29">
              <w:rPr>
                <w:lang w:eastAsia="de-DE"/>
              </w:rPr>
              <w:t>14</w:t>
            </w:r>
            <w:r w:rsidR="0082631B" w:rsidRPr="004F1D29">
              <w:rPr>
                <w:lang w:eastAsia="de-DE"/>
              </w:rPr>
              <w:t>.</w:t>
            </w:r>
            <w:r w:rsidRPr="004F1D29">
              <w:rPr>
                <w:lang w:eastAsia="de-DE"/>
              </w:rPr>
              <w:t>2</w:t>
            </w:r>
          </w:p>
        </w:tc>
        <w:tc>
          <w:tcPr>
            <w:tcW w:w="1558" w:type="dxa"/>
            <w:shd w:val="clear" w:color="auto" w:fill="auto"/>
            <w:vAlign w:val="center"/>
          </w:tcPr>
          <w:p w:rsidR="002D254D" w:rsidRPr="004F1D29" w:rsidRDefault="002D254D" w:rsidP="00045916">
            <w:pPr>
              <w:pStyle w:val="ECCTabletext"/>
              <w:rPr>
                <w:lang w:eastAsia="de-DE"/>
              </w:rPr>
            </w:pPr>
            <w:r w:rsidRPr="004F1D29">
              <w:rPr>
                <w:lang w:eastAsia="de-DE"/>
              </w:rPr>
              <w:t>14</w:t>
            </w:r>
            <w:r w:rsidR="0082631B" w:rsidRPr="004F1D29">
              <w:rPr>
                <w:lang w:eastAsia="de-DE"/>
              </w:rPr>
              <w:t>.</w:t>
            </w:r>
            <w:r w:rsidRPr="004F1D29">
              <w:rPr>
                <w:lang w:eastAsia="de-DE"/>
              </w:rPr>
              <w:t>3</w:t>
            </w:r>
          </w:p>
        </w:tc>
      </w:tr>
      <w:tr w:rsidR="002D254D" w:rsidRPr="004F1D29" w:rsidTr="0082631B">
        <w:trPr>
          <w:trHeight w:val="255"/>
          <w:jc w:val="center"/>
        </w:trPr>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AP06</w:t>
            </w:r>
          </w:p>
        </w:tc>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AP05</w:t>
            </w:r>
          </w:p>
        </w:tc>
        <w:tc>
          <w:tcPr>
            <w:tcW w:w="889" w:type="dxa"/>
            <w:shd w:val="clear" w:color="auto" w:fill="auto"/>
            <w:noWrap/>
            <w:vAlign w:val="center"/>
            <w:hideMark/>
          </w:tcPr>
          <w:p w:rsidR="002D254D" w:rsidRPr="004F1D29" w:rsidRDefault="002D254D" w:rsidP="00045916">
            <w:pPr>
              <w:pStyle w:val="ECCTabletext"/>
              <w:rPr>
                <w:lang w:eastAsia="de-DE"/>
              </w:rPr>
            </w:pPr>
            <w:r w:rsidRPr="004F1D29">
              <w:rPr>
                <w:lang w:eastAsia="de-DE"/>
              </w:rPr>
              <w:t>105</w:t>
            </w:r>
          </w:p>
        </w:tc>
        <w:tc>
          <w:tcPr>
            <w:tcW w:w="1170" w:type="dxa"/>
            <w:shd w:val="clear" w:color="auto" w:fill="auto"/>
            <w:noWrap/>
            <w:vAlign w:val="center"/>
            <w:hideMark/>
          </w:tcPr>
          <w:p w:rsidR="002D254D" w:rsidRPr="004F1D29" w:rsidRDefault="002D254D" w:rsidP="00045916">
            <w:pPr>
              <w:pStyle w:val="ECCTabletext"/>
              <w:rPr>
                <w:lang w:eastAsia="de-DE"/>
              </w:rPr>
            </w:pPr>
            <w:r w:rsidRPr="004F1D29">
              <w:rPr>
                <w:lang w:eastAsia="de-DE"/>
              </w:rPr>
              <w:t>20</w:t>
            </w:r>
            <w:r w:rsidR="0082631B" w:rsidRPr="004F1D29">
              <w:rPr>
                <w:lang w:eastAsia="de-DE"/>
              </w:rPr>
              <w:t>.</w:t>
            </w:r>
            <w:r w:rsidRPr="004F1D29">
              <w:rPr>
                <w:lang w:eastAsia="de-DE"/>
              </w:rPr>
              <w:t>1</w:t>
            </w:r>
          </w:p>
        </w:tc>
        <w:tc>
          <w:tcPr>
            <w:tcW w:w="1350" w:type="dxa"/>
            <w:shd w:val="clear" w:color="auto" w:fill="auto"/>
            <w:noWrap/>
            <w:vAlign w:val="center"/>
            <w:hideMark/>
          </w:tcPr>
          <w:p w:rsidR="002D254D" w:rsidRPr="004F1D29" w:rsidRDefault="002D254D" w:rsidP="00045916">
            <w:pPr>
              <w:pStyle w:val="ECCTabletext"/>
              <w:rPr>
                <w:lang w:eastAsia="de-DE"/>
              </w:rPr>
            </w:pPr>
            <w:r w:rsidRPr="004F1D29">
              <w:rPr>
                <w:lang w:eastAsia="de-DE"/>
              </w:rPr>
              <w:t>19</w:t>
            </w:r>
            <w:r w:rsidR="0082631B" w:rsidRPr="004F1D29">
              <w:rPr>
                <w:lang w:eastAsia="de-DE"/>
              </w:rPr>
              <w:t>.</w:t>
            </w:r>
            <w:r w:rsidRPr="004F1D29">
              <w:rPr>
                <w:lang w:eastAsia="de-DE"/>
              </w:rPr>
              <w:t>6</w:t>
            </w:r>
          </w:p>
        </w:tc>
        <w:tc>
          <w:tcPr>
            <w:tcW w:w="900" w:type="dxa"/>
            <w:shd w:val="clear" w:color="auto" w:fill="auto"/>
            <w:noWrap/>
            <w:vAlign w:val="center"/>
            <w:hideMark/>
          </w:tcPr>
          <w:p w:rsidR="002D254D" w:rsidRPr="004F1D29" w:rsidRDefault="002D254D" w:rsidP="00045916">
            <w:pPr>
              <w:pStyle w:val="ECCTabletext"/>
              <w:rPr>
                <w:lang w:eastAsia="de-DE"/>
              </w:rPr>
            </w:pPr>
            <w:r w:rsidRPr="004F1D29">
              <w:rPr>
                <w:lang w:eastAsia="de-DE"/>
              </w:rPr>
              <w:t>24</w:t>
            </w:r>
            <w:r w:rsidR="0082631B" w:rsidRPr="004F1D29">
              <w:rPr>
                <w:lang w:eastAsia="de-DE"/>
              </w:rPr>
              <w:t>.</w:t>
            </w:r>
            <w:r w:rsidRPr="004F1D29">
              <w:rPr>
                <w:lang w:eastAsia="de-DE"/>
              </w:rPr>
              <w:t>3</w:t>
            </w:r>
          </w:p>
        </w:tc>
        <w:tc>
          <w:tcPr>
            <w:tcW w:w="1710" w:type="dxa"/>
            <w:shd w:val="clear" w:color="auto" w:fill="auto"/>
            <w:vAlign w:val="center"/>
          </w:tcPr>
          <w:p w:rsidR="002D254D" w:rsidRPr="004F1D29" w:rsidRDefault="002D254D" w:rsidP="00045916">
            <w:pPr>
              <w:pStyle w:val="ECCTabletext"/>
              <w:rPr>
                <w:lang w:eastAsia="de-DE"/>
              </w:rPr>
            </w:pPr>
            <w:r w:rsidRPr="004F1D29">
              <w:rPr>
                <w:lang w:eastAsia="de-DE"/>
              </w:rPr>
              <w:t>24</w:t>
            </w:r>
            <w:r w:rsidR="0082631B" w:rsidRPr="004F1D29">
              <w:rPr>
                <w:lang w:eastAsia="de-DE"/>
              </w:rPr>
              <w:t>.</w:t>
            </w:r>
            <w:r w:rsidRPr="004F1D29">
              <w:rPr>
                <w:lang w:eastAsia="de-DE"/>
              </w:rPr>
              <w:t>2</w:t>
            </w:r>
          </w:p>
        </w:tc>
        <w:tc>
          <w:tcPr>
            <w:tcW w:w="1558" w:type="dxa"/>
            <w:shd w:val="clear" w:color="auto" w:fill="auto"/>
            <w:vAlign w:val="center"/>
          </w:tcPr>
          <w:p w:rsidR="002D254D" w:rsidRPr="004F1D29" w:rsidRDefault="002D254D" w:rsidP="00045916">
            <w:pPr>
              <w:pStyle w:val="ECCTabletext"/>
              <w:rPr>
                <w:lang w:eastAsia="de-DE"/>
              </w:rPr>
            </w:pPr>
            <w:r w:rsidRPr="004F1D29">
              <w:rPr>
                <w:lang w:eastAsia="de-DE"/>
              </w:rPr>
              <w:t>24</w:t>
            </w:r>
            <w:r w:rsidR="0082631B" w:rsidRPr="004F1D29">
              <w:rPr>
                <w:lang w:eastAsia="de-DE"/>
              </w:rPr>
              <w:t>.</w:t>
            </w:r>
            <w:r w:rsidRPr="004F1D29">
              <w:rPr>
                <w:lang w:eastAsia="de-DE"/>
              </w:rPr>
              <w:t>3</w:t>
            </w:r>
          </w:p>
        </w:tc>
      </w:tr>
      <w:tr w:rsidR="002D254D" w:rsidRPr="004F1D29" w:rsidTr="0082631B">
        <w:trPr>
          <w:trHeight w:val="255"/>
          <w:jc w:val="center"/>
        </w:trPr>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AP06</w:t>
            </w:r>
          </w:p>
        </w:tc>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AP07</w:t>
            </w:r>
          </w:p>
        </w:tc>
        <w:tc>
          <w:tcPr>
            <w:tcW w:w="889" w:type="dxa"/>
            <w:shd w:val="clear" w:color="auto" w:fill="auto"/>
            <w:noWrap/>
            <w:vAlign w:val="center"/>
            <w:hideMark/>
          </w:tcPr>
          <w:p w:rsidR="002D254D" w:rsidRPr="004F1D29" w:rsidRDefault="002D254D" w:rsidP="00045916">
            <w:pPr>
              <w:pStyle w:val="ECCTabletext"/>
              <w:rPr>
                <w:lang w:eastAsia="de-DE"/>
              </w:rPr>
            </w:pPr>
            <w:r w:rsidRPr="004F1D29">
              <w:rPr>
                <w:lang w:eastAsia="de-DE"/>
              </w:rPr>
              <w:t>161</w:t>
            </w:r>
          </w:p>
        </w:tc>
        <w:tc>
          <w:tcPr>
            <w:tcW w:w="1170" w:type="dxa"/>
            <w:shd w:val="clear" w:color="auto" w:fill="auto"/>
            <w:noWrap/>
            <w:vAlign w:val="center"/>
            <w:hideMark/>
          </w:tcPr>
          <w:p w:rsidR="002D254D" w:rsidRPr="004F1D29" w:rsidRDefault="002D254D" w:rsidP="00045916">
            <w:pPr>
              <w:pStyle w:val="ECCTabletext"/>
              <w:rPr>
                <w:lang w:eastAsia="de-DE"/>
              </w:rPr>
            </w:pPr>
            <w:r w:rsidRPr="004F1D29">
              <w:rPr>
                <w:lang w:eastAsia="de-DE"/>
              </w:rPr>
              <w:t>8</w:t>
            </w:r>
            <w:r w:rsidR="0082631B" w:rsidRPr="004F1D29">
              <w:rPr>
                <w:lang w:eastAsia="de-DE"/>
              </w:rPr>
              <w:t>.</w:t>
            </w:r>
            <w:r w:rsidRPr="004F1D29">
              <w:rPr>
                <w:lang w:eastAsia="de-DE"/>
              </w:rPr>
              <w:t>28</w:t>
            </w:r>
          </w:p>
        </w:tc>
        <w:tc>
          <w:tcPr>
            <w:tcW w:w="1350" w:type="dxa"/>
            <w:shd w:val="clear" w:color="auto" w:fill="auto"/>
            <w:noWrap/>
            <w:vAlign w:val="center"/>
            <w:hideMark/>
          </w:tcPr>
          <w:p w:rsidR="002D254D" w:rsidRPr="004F1D29" w:rsidRDefault="002D254D" w:rsidP="00045916">
            <w:pPr>
              <w:pStyle w:val="ECCTabletext"/>
              <w:rPr>
                <w:lang w:eastAsia="de-DE"/>
              </w:rPr>
            </w:pPr>
            <w:r w:rsidRPr="004F1D29">
              <w:rPr>
                <w:lang w:eastAsia="de-DE"/>
              </w:rPr>
              <w:t>12</w:t>
            </w:r>
            <w:r w:rsidR="0082631B" w:rsidRPr="004F1D29">
              <w:rPr>
                <w:lang w:eastAsia="de-DE"/>
              </w:rPr>
              <w:t>.</w:t>
            </w:r>
            <w:r w:rsidRPr="004F1D29">
              <w:rPr>
                <w:lang w:eastAsia="de-DE"/>
              </w:rPr>
              <w:t>5</w:t>
            </w:r>
          </w:p>
        </w:tc>
        <w:tc>
          <w:tcPr>
            <w:tcW w:w="900" w:type="dxa"/>
            <w:shd w:val="clear" w:color="auto" w:fill="auto"/>
            <w:noWrap/>
            <w:vAlign w:val="center"/>
            <w:hideMark/>
          </w:tcPr>
          <w:p w:rsidR="002D254D" w:rsidRPr="004F1D29" w:rsidRDefault="002D254D" w:rsidP="00045916">
            <w:pPr>
              <w:pStyle w:val="ECCTabletext"/>
              <w:rPr>
                <w:lang w:eastAsia="de-DE"/>
              </w:rPr>
            </w:pPr>
            <w:r w:rsidRPr="004F1D29">
              <w:rPr>
                <w:lang w:eastAsia="de-DE"/>
              </w:rPr>
              <w:t>12</w:t>
            </w:r>
            <w:r w:rsidR="0082631B" w:rsidRPr="004F1D29">
              <w:rPr>
                <w:lang w:eastAsia="de-DE"/>
              </w:rPr>
              <w:t>.</w:t>
            </w:r>
            <w:r w:rsidRPr="004F1D29">
              <w:rPr>
                <w:lang w:eastAsia="de-DE"/>
              </w:rPr>
              <w:t>5</w:t>
            </w:r>
          </w:p>
        </w:tc>
        <w:tc>
          <w:tcPr>
            <w:tcW w:w="1710" w:type="dxa"/>
            <w:shd w:val="clear" w:color="auto" w:fill="auto"/>
            <w:vAlign w:val="center"/>
          </w:tcPr>
          <w:p w:rsidR="002D254D" w:rsidRPr="004F1D29" w:rsidRDefault="002D254D" w:rsidP="00045916">
            <w:pPr>
              <w:pStyle w:val="ECCTabletext"/>
              <w:rPr>
                <w:lang w:eastAsia="de-DE"/>
              </w:rPr>
            </w:pPr>
            <w:r w:rsidRPr="004F1D29">
              <w:rPr>
                <w:lang w:eastAsia="de-DE"/>
              </w:rPr>
              <w:t>12</w:t>
            </w:r>
            <w:r w:rsidR="0082631B" w:rsidRPr="004F1D29">
              <w:rPr>
                <w:lang w:eastAsia="de-DE"/>
              </w:rPr>
              <w:t>.</w:t>
            </w:r>
            <w:r w:rsidRPr="004F1D29">
              <w:rPr>
                <w:lang w:eastAsia="de-DE"/>
              </w:rPr>
              <w:t>5</w:t>
            </w:r>
          </w:p>
        </w:tc>
        <w:tc>
          <w:tcPr>
            <w:tcW w:w="1558" w:type="dxa"/>
            <w:shd w:val="clear" w:color="auto" w:fill="auto"/>
            <w:vAlign w:val="center"/>
          </w:tcPr>
          <w:p w:rsidR="002D254D" w:rsidRPr="004F1D29" w:rsidRDefault="002D254D" w:rsidP="00045916">
            <w:pPr>
              <w:pStyle w:val="ECCTabletext"/>
              <w:rPr>
                <w:lang w:eastAsia="de-DE"/>
              </w:rPr>
            </w:pPr>
            <w:r w:rsidRPr="004F1D29">
              <w:rPr>
                <w:lang w:eastAsia="de-DE"/>
              </w:rPr>
              <w:t>12</w:t>
            </w:r>
            <w:r w:rsidR="0082631B" w:rsidRPr="004F1D29">
              <w:rPr>
                <w:lang w:eastAsia="de-DE"/>
              </w:rPr>
              <w:t>.</w:t>
            </w:r>
            <w:r w:rsidRPr="004F1D29">
              <w:rPr>
                <w:lang w:eastAsia="de-DE"/>
              </w:rPr>
              <w:t>5</w:t>
            </w:r>
          </w:p>
        </w:tc>
      </w:tr>
      <w:tr w:rsidR="002D254D" w:rsidRPr="004F1D29" w:rsidTr="0082631B">
        <w:trPr>
          <w:trHeight w:val="255"/>
          <w:jc w:val="center"/>
        </w:trPr>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AP01</w:t>
            </w:r>
          </w:p>
        </w:tc>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AP04</w:t>
            </w:r>
          </w:p>
        </w:tc>
        <w:tc>
          <w:tcPr>
            <w:tcW w:w="889" w:type="dxa"/>
            <w:shd w:val="clear" w:color="auto" w:fill="auto"/>
            <w:noWrap/>
            <w:vAlign w:val="center"/>
            <w:hideMark/>
          </w:tcPr>
          <w:p w:rsidR="002D254D" w:rsidRPr="004F1D29" w:rsidRDefault="002D254D" w:rsidP="00045916">
            <w:pPr>
              <w:pStyle w:val="ECCTabletext"/>
              <w:rPr>
                <w:lang w:eastAsia="de-DE"/>
              </w:rPr>
            </w:pPr>
            <w:r w:rsidRPr="004F1D29">
              <w:rPr>
                <w:lang w:eastAsia="de-DE"/>
              </w:rPr>
              <w:t>120</w:t>
            </w:r>
          </w:p>
        </w:tc>
        <w:tc>
          <w:tcPr>
            <w:tcW w:w="1170" w:type="dxa"/>
            <w:shd w:val="clear" w:color="auto" w:fill="auto"/>
            <w:noWrap/>
            <w:vAlign w:val="center"/>
            <w:hideMark/>
          </w:tcPr>
          <w:p w:rsidR="002D254D" w:rsidRPr="004F1D29" w:rsidRDefault="002D254D" w:rsidP="00045916">
            <w:pPr>
              <w:pStyle w:val="ECCTabletext"/>
              <w:rPr>
                <w:lang w:eastAsia="de-DE"/>
              </w:rPr>
            </w:pPr>
            <w:r w:rsidRPr="004F1D29">
              <w:rPr>
                <w:lang w:eastAsia="de-DE"/>
              </w:rPr>
              <w:t>9</w:t>
            </w:r>
            <w:r w:rsidR="0082631B" w:rsidRPr="004F1D29">
              <w:rPr>
                <w:lang w:eastAsia="de-DE"/>
              </w:rPr>
              <w:t>.</w:t>
            </w:r>
            <w:r w:rsidRPr="004F1D29">
              <w:rPr>
                <w:lang w:eastAsia="de-DE"/>
              </w:rPr>
              <w:t>94</w:t>
            </w:r>
          </w:p>
        </w:tc>
        <w:tc>
          <w:tcPr>
            <w:tcW w:w="1350" w:type="dxa"/>
            <w:shd w:val="clear" w:color="auto" w:fill="auto"/>
            <w:noWrap/>
            <w:vAlign w:val="center"/>
            <w:hideMark/>
          </w:tcPr>
          <w:p w:rsidR="002D254D" w:rsidRPr="004F1D29" w:rsidRDefault="002D254D" w:rsidP="00045916">
            <w:pPr>
              <w:pStyle w:val="ECCTabletext"/>
              <w:rPr>
                <w:lang w:eastAsia="de-DE"/>
              </w:rPr>
            </w:pPr>
            <w:r w:rsidRPr="004F1D29">
              <w:rPr>
                <w:lang w:eastAsia="de-DE"/>
              </w:rPr>
              <w:t>11</w:t>
            </w:r>
            <w:r w:rsidR="0082631B" w:rsidRPr="004F1D29">
              <w:rPr>
                <w:lang w:eastAsia="de-DE"/>
              </w:rPr>
              <w:t>.</w:t>
            </w:r>
            <w:r w:rsidRPr="004F1D29">
              <w:rPr>
                <w:lang w:eastAsia="de-DE"/>
              </w:rPr>
              <w:t>7</w:t>
            </w:r>
          </w:p>
        </w:tc>
        <w:tc>
          <w:tcPr>
            <w:tcW w:w="900" w:type="dxa"/>
            <w:shd w:val="clear" w:color="auto" w:fill="auto"/>
            <w:noWrap/>
            <w:vAlign w:val="center"/>
            <w:hideMark/>
          </w:tcPr>
          <w:p w:rsidR="002D254D" w:rsidRPr="004F1D29" w:rsidRDefault="002D254D" w:rsidP="00045916">
            <w:pPr>
              <w:pStyle w:val="ECCTabletext"/>
              <w:rPr>
                <w:lang w:eastAsia="de-DE"/>
              </w:rPr>
            </w:pPr>
            <w:r w:rsidRPr="004F1D29">
              <w:rPr>
                <w:lang w:eastAsia="de-DE"/>
              </w:rPr>
              <w:t>14</w:t>
            </w:r>
            <w:r w:rsidR="0082631B" w:rsidRPr="004F1D29">
              <w:rPr>
                <w:lang w:eastAsia="de-DE"/>
              </w:rPr>
              <w:t>.</w:t>
            </w:r>
            <w:r w:rsidRPr="004F1D29">
              <w:rPr>
                <w:lang w:eastAsia="de-DE"/>
              </w:rPr>
              <w:t>1</w:t>
            </w:r>
          </w:p>
        </w:tc>
        <w:tc>
          <w:tcPr>
            <w:tcW w:w="1710" w:type="dxa"/>
            <w:shd w:val="clear" w:color="auto" w:fill="auto"/>
            <w:vAlign w:val="center"/>
          </w:tcPr>
          <w:p w:rsidR="002D254D" w:rsidRPr="004F1D29" w:rsidRDefault="002D254D" w:rsidP="00045916">
            <w:pPr>
              <w:pStyle w:val="ECCTabletext"/>
              <w:rPr>
                <w:lang w:eastAsia="de-DE"/>
              </w:rPr>
            </w:pPr>
            <w:r w:rsidRPr="004F1D29">
              <w:rPr>
                <w:lang w:eastAsia="de-DE"/>
              </w:rPr>
              <w:t>14</w:t>
            </w:r>
            <w:r w:rsidR="0082631B" w:rsidRPr="004F1D29">
              <w:rPr>
                <w:lang w:eastAsia="de-DE"/>
              </w:rPr>
              <w:t>.</w:t>
            </w:r>
            <w:r w:rsidRPr="004F1D29">
              <w:rPr>
                <w:lang w:eastAsia="de-DE"/>
              </w:rPr>
              <w:t>1</w:t>
            </w:r>
          </w:p>
        </w:tc>
        <w:tc>
          <w:tcPr>
            <w:tcW w:w="1558" w:type="dxa"/>
            <w:shd w:val="clear" w:color="auto" w:fill="auto"/>
            <w:vAlign w:val="center"/>
          </w:tcPr>
          <w:p w:rsidR="002D254D" w:rsidRPr="004F1D29" w:rsidRDefault="002D254D" w:rsidP="00045916">
            <w:pPr>
              <w:pStyle w:val="ECCTabletext"/>
              <w:rPr>
                <w:lang w:eastAsia="de-DE"/>
              </w:rPr>
            </w:pPr>
            <w:r w:rsidRPr="004F1D29">
              <w:rPr>
                <w:lang w:eastAsia="de-DE"/>
              </w:rPr>
              <w:t>14</w:t>
            </w:r>
            <w:r w:rsidR="0082631B" w:rsidRPr="004F1D29">
              <w:rPr>
                <w:lang w:eastAsia="de-DE"/>
              </w:rPr>
              <w:t>.</w:t>
            </w:r>
            <w:r w:rsidRPr="004F1D29">
              <w:rPr>
                <w:lang w:eastAsia="de-DE"/>
              </w:rPr>
              <w:t>1</w:t>
            </w:r>
          </w:p>
        </w:tc>
      </w:tr>
      <w:tr w:rsidR="002D254D" w:rsidRPr="004F1D29" w:rsidTr="0082631B">
        <w:trPr>
          <w:trHeight w:val="255"/>
          <w:jc w:val="center"/>
        </w:trPr>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AP03</w:t>
            </w:r>
          </w:p>
        </w:tc>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AP04</w:t>
            </w:r>
          </w:p>
        </w:tc>
        <w:tc>
          <w:tcPr>
            <w:tcW w:w="889" w:type="dxa"/>
            <w:shd w:val="clear" w:color="auto" w:fill="auto"/>
            <w:noWrap/>
            <w:vAlign w:val="center"/>
            <w:hideMark/>
          </w:tcPr>
          <w:p w:rsidR="002D254D" w:rsidRPr="004F1D29" w:rsidRDefault="0082631B" w:rsidP="00045916">
            <w:pPr>
              <w:pStyle w:val="ECCTabletext"/>
              <w:rPr>
                <w:lang w:eastAsia="de-DE"/>
              </w:rPr>
            </w:pPr>
            <w:r w:rsidRPr="004F1D29">
              <w:rPr>
                <w:lang w:eastAsia="de-DE"/>
              </w:rPr>
              <w:t>51.</w:t>
            </w:r>
            <w:r w:rsidR="002D254D" w:rsidRPr="004F1D29">
              <w:rPr>
                <w:lang w:eastAsia="de-DE"/>
              </w:rPr>
              <w:t>6</w:t>
            </w:r>
          </w:p>
        </w:tc>
        <w:tc>
          <w:tcPr>
            <w:tcW w:w="1170" w:type="dxa"/>
            <w:shd w:val="clear" w:color="auto" w:fill="auto"/>
            <w:noWrap/>
            <w:vAlign w:val="center"/>
            <w:hideMark/>
          </w:tcPr>
          <w:p w:rsidR="002D254D" w:rsidRPr="004F1D29" w:rsidRDefault="002D254D" w:rsidP="00045916">
            <w:pPr>
              <w:pStyle w:val="ECCTabletext"/>
              <w:rPr>
                <w:lang w:eastAsia="de-DE"/>
              </w:rPr>
            </w:pPr>
            <w:r w:rsidRPr="004F1D29">
              <w:rPr>
                <w:lang w:eastAsia="de-DE"/>
              </w:rPr>
              <w:t>13</w:t>
            </w:r>
          </w:p>
        </w:tc>
        <w:tc>
          <w:tcPr>
            <w:tcW w:w="1350" w:type="dxa"/>
            <w:shd w:val="clear" w:color="auto" w:fill="auto"/>
            <w:noWrap/>
            <w:vAlign w:val="center"/>
            <w:hideMark/>
          </w:tcPr>
          <w:p w:rsidR="002D254D" w:rsidRPr="004F1D29" w:rsidRDefault="002D254D" w:rsidP="00045916">
            <w:pPr>
              <w:pStyle w:val="ECCTabletext"/>
              <w:rPr>
                <w:lang w:eastAsia="de-DE"/>
              </w:rPr>
            </w:pPr>
            <w:r w:rsidRPr="004F1D29">
              <w:rPr>
                <w:lang w:eastAsia="de-DE"/>
              </w:rPr>
              <w:t>14</w:t>
            </w:r>
            <w:r w:rsidR="0082631B" w:rsidRPr="004F1D29">
              <w:rPr>
                <w:lang w:eastAsia="de-DE"/>
              </w:rPr>
              <w:t>.</w:t>
            </w:r>
            <w:r w:rsidRPr="004F1D29">
              <w:rPr>
                <w:lang w:eastAsia="de-DE"/>
              </w:rPr>
              <w:t>1</w:t>
            </w:r>
          </w:p>
        </w:tc>
        <w:tc>
          <w:tcPr>
            <w:tcW w:w="900" w:type="dxa"/>
            <w:shd w:val="clear" w:color="auto" w:fill="auto"/>
            <w:noWrap/>
            <w:vAlign w:val="center"/>
            <w:hideMark/>
          </w:tcPr>
          <w:p w:rsidR="002D254D" w:rsidRPr="004F1D29" w:rsidRDefault="002D254D" w:rsidP="00045916">
            <w:pPr>
              <w:pStyle w:val="ECCTabletext"/>
              <w:rPr>
                <w:lang w:eastAsia="de-DE"/>
              </w:rPr>
            </w:pPr>
            <w:r w:rsidRPr="004F1D29">
              <w:rPr>
                <w:lang w:eastAsia="de-DE"/>
              </w:rPr>
              <w:t>18</w:t>
            </w:r>
            <w:r w:rsidR="0082631B" w:rsidRPr="004F1D29">
              <w:rPr>
                <w:lang w:eastAsia="de-DE"/>
              </w:rPr>
              <w:t>.</w:t>
            </w:r>
            <w:r w:rsidRPr="004F1D29">
              <w:rPr>
                <w:lang w:eastAsia="de-DE"/>
              </w:rPr>
              <w:t>3</w:t>
            </w:r>
          </w:p>
        </w:tc>
        <w:tc>
          <w:tcPr>
            <w:tcW w:w="1710" w:type="dxa"/>
            <w:shd w:val="clear" w:color="auto" w:fill="auto"/>
            <w:vAlign w:val="center"/>
          </w:tcPr>
          <w:p w:rsidR="002D254D" w:rsidRPr="004F1D29" w:rsidRDefault="002D254D" w:rsidP="00045916">
            <w:pPr>
              <w:pStyle w:val="ECCTabletext"/>
              <w:rPr>
                <w:lang w:eastAsia="de-DE"/>
              </w:rPr>
            </w:pPr>
            <w:r w:rsidRPr="004F1D29">
              <w:rPr>
                <w:lang w:eastAsia="de-DE"/>
              </w:rPr>
              <w:t>18</w:t>
            </w:r>
            <w:r w:rsidR="0082631B" w:rsidRPr="004F1D29">
              <w:rPr>
                <w:lang w:eastAsia="de-DE"/>
              </w:rPr>
              <w:t>.</w:t>
            </w:r>
            <w:r w:rsidRPr="004F1D29">
              <w:rPr>
                <w:lang w:eastAsia="de-DE"/>
              </w:rPr>
              <w:t>2</w:t>
            </w:r>
          </w:p>
        </w:tc>
        <w:tc>
          <w:tcPr>
            <w:tcW w:w="1558" w:type="dxa"/>
            <w:shd w:val="clear" w:color="auto" w:fill="auto"/>
            <w:vAlign w:val="center"/>
          </w:tcPr>
          <w:p w:rsidR="002D254D" w:rsidRPr="004F1D29" w:rsidRDefault="002D254D" w:rsidP="00045916">
            <w:pPr>
              <w:pStyle w:val="ECCTabletext"/>
              <w:rPr>
                <w:lang w:eastAsia="de-DE"/>
              </w:rPr>
            </w:pPr>
            <w:r w:rsidRPr="004F1D29">
              <w:rPr>
                <w:lang w:eastAsia="de-DE"/>
              </w:rPr>
              <w:t>18</w:t>
            </w:r>
            <w:r w:rsidR="0082631B" w:rsidRPr="004F1D29">
              <w:rPr>
                <w:lang w:eastAsia="de-DE"/>
              </w:rPr>
              <w:t>.</w:t>
            </w:r>
            <w:r w:rsidRPr="004F1D29">
              <w:rPr>
                <w:lang w:eastAsia="de-DE"/>
              </w:rPr>
              <w:t>3</w:t>
            </w:r>
          </w:p>
        </w:tc>
      </w:tr>
      <w:tr w:rsidR="002D254D" w:rsidRPr="004F1D29" w:rsidTr="0082631B">
        <w:trPr>
          <w:trHeight w:val="255"/>
          <w:jc w:val="center"/>
        </w:trPr>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 xml:space="preserve">AP10 </w:t>
            </w:r>
          </w:p>
        </w:tc>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AP13</w:t>
            </w:r>
          </w:p>
        </w:tc>
        <w:tc>
          <w:tcPr>
            <w:tcW w:w="889" w:type="dxa"/>
            <w:shd w:val="clear" w:color="auto" w:fill="auto"/>
            <w:noWrap/>
            <w:vAlign w:val="center"/>
            <w:hideMark/>
          </w:tcPr>
          <w:p w:rsidR="002D254D" w:rsidRPr="004F1D29" w:rsidRDefault="002D254D" w:rsidP="00045916">
            <w:pPr>
              <w:pStyle w:val="ECCTabletext"/>
              <w:rPr>
                <w:lang w:eastAsia="de-DE"/>
              </w:rPr>
            </w:pPr>
            <w:r w:rsidRPr="004F1D29">
              <w:rPr>
                <w:lang w:eastAsia="de-DE"/>
              </w:rPr>
              <w:t>117</w:t>
            </w:r>
          </w:p>
        </w:tc>
        <w:tc>
          <w:tcPr>
            <w:tcW w:w="1170" w:type="dxa"/>
            <w:shd w:val="clear" w:color="auto" w:fill="auto"/>
            <w:noWrap/>
            <w:vAlign w:val="center"/>
            <w:hideMark/>
          </w:tcPr>
          <w:p w:rsidR="002D254D" w:rsidRPr="004F1D29" w:rsidRDefault="002D254D" w:rsidP="00045916">
            <w:pPr>
              <w:pStyle w:val="ECCTabletext"/>
              <w:rPr>
                <w:lang w:eastAsia="de-DE"/>
              </w:rPr>
            </w:pPr>
            <w:r w:rsidRPr="004F1D29">
              <w:rPr>
                <w:lang w:eastAsia="de-DE"/>
              </w:rPr>
              <w:t>19</w:t>
            </w:r>
            <w:r w:rsidR="0082631B" w:rsidRPr="004F1D29">
              <w:rPr>
                <w:lang w:eastAsia="de-DE"/>
              </w:rPr>
              <w:t>.</w:t>
            </w:r>
            <w:r w:rsidRPr="004F1D29">
              <w:rPr>
                <w:lang w:eastAsia="de-DE"/>
              </w:rPr>
              <w:t>1</w:t>
            </w:r>
          </w:p>
        </w:tc>
        <w:tc>
          <w:tcPr>
            <w:tcW w:w="1350" w:type="dxa"/>
            <w:shd w:val="clear" w:color="auto" w:fill="auto"/>
            <w:noWrap/>
            <w:vAlign w:val="center"/>
            <w:hideMark/>
          </w:tcPr>
          <w:p w:rsidR="002D254D" w:rsidRPr="004F1D29" w:rsidRDefault="002D254D" w:rsidP="00045916">
            <w:pPr>
              <w:pStyle w:val="ECCTabletext"/>
              <w:rPr>
                <w:lang w:eastAsia="de-DE"/>
              </w:rPr>
            </w:pPr>
            <w:r w:rsidRPr="004F1D29">
              <w:rPr>
                <w:lang w:eastAsia="de-DE"/>
              </w:rPr>
              <w:t>15</w:t>
            </w:r>
          </w:p>
        </w:tc>
        <w:tc>
          <w:tcPr>
            <w:tcW w:w="900" w:type="dxa"/>
            <w:shd w:val="clear" w:color="auto" w:fill="auto"/>
            <w:noWrap/>
            <w:vAlign w:val="center"/>
            <w:hideMark/>
          </w:tcPr>
          <w:p w:rsidR="002D254D" w:rsidRPr="004F1D29" w:rsidRDefault="002D254D" w:rsidP="00045916">
            <w:pPr>
              <w:pStyle w:val="ECCTabletext"/>
              <w:rPr>
                <w:lang w:eastAsia="de-DE"/>
              </w:rPr>
            </w:pPr>
            <w:r w:rsidRPr="004F1D29">
              <w:rPr>
                <w:lang w:eastAsia="de-DE"/>
              </w:rPr>
              <w:t>19</w:t>
            </w:r>
            <w:r w:rsidR="0082631B" w:rsidRPr="004F1D29">
              <w:rPr>
                <w:lang w:eastAsia="de-DE"/>
              </w:rPr>
              <w:t>.</w:t>
            </w:r>
            <w:r w:rsidRPr="004F1D29">
              <w:rPr>
                <w:lang w:eastAsia="de-DE"/>
              </w:rPr>
              <w:t>1</w:t>
            </w:r>
          </w:p>
        </w:tc>
        <w:tc>
          <w:tcPr>
            <w:tcW w:w="1710" w:type="dxa"/>
            <w:shd w:val="clear" w:color="auto" w:fill="auto"/>
            <w:vAlign w:val="center"/>
          </w:tcPr>
          <w:p w:rsidR="002D254D" w:rsidRPr="004F1D29" w:rsidRDefault="002D254D" w:rsidP="00045916">
            <w:pPr>
              <w:pStyle w:val="ECCTabletext"/>
              <w:rPr>
                <w:lang w:eastAsia="de-DE"/>
              </w:rPr>
            </w:pPr>
            <w:r w:rsidRPr="004F1D29">
              <w:rPr>
                <w:lang w:eastAsia="de-DE"/>
              </w:rPr>
              <w:t>15</w:t>
            </w:r>
          </w:p>
        </w:tc>
        <w:tc>
          <w:tcPr>
            <w:tcW w:w="1558" w:type="dxa"/>
            <w:shd w:val="clear" w:color="auto" w:fill="auto"/>
            <w:vAlign w:val="center"/>
          </w:tcPr>
          <w:p w:rsidR="002D254D" w:rsidRPr="004F1D29" w:rsidRDefault="002D254D" w:rsidP="00045916">
            <w:pPr>
              <w:pStyle w:val="ECCTabletext"/>
              <w:rPr>
                <w:lang w:eastAsia="de-DE"/>
              </w:rPr>
            </w:pPr>
            <w:r w:rsidRPr="004F1D29">
              <w:rPr>
                <w:lang w:eastAsia="de-DE"/>
              </w:rPr>
              <w:t>19</w:t>
            </w:r>
            <w:r w:rsidR="0082631B" w:rsidRPr="004F1D29">
              <w:rPr>
                <w:lang w:eastAsia="de-DE"/>
              </w:rPr>
              <w:t>.</w:t>
            </w:r>
            <w:r w:rsidRPr="004F1D29">
              <w:rPr>
                <w:lang w:eastAsia="de-DE"/>
              </w:rPr>
              <w:t>1</w:t>
            </w:r>
          </w:p>
        </w:tc>
      </w:tr>
    </w:tbl>
    <w:p w:rsidR="002D254D" w:rsidRPr="0005796D" w:rsidRDefault="00362080" w:rsidP="002D254D">
      <w:r w:rsidRPr="002963E1">
        <w:fldChar w:fldCharType="begin"/>
      </w:r>
      <w:r w:rsidRPr="002963E1">
        <w:instrText xml:space="preserve"> REF _Ref510512645 \h </w:instrText>
      </w:r>
      <w:r w:rsidR="004245F7" w:rsidRPr="002963E1">
        <w:instrText xml:space="preserve"> \* MERGEFORMAT </w:instrText>
      </w:r>
      <w:r w:rsidRPr="002963E1">
        <w:fldChar w:fldCharType="separate"/>
      </w:r>
      <w:r w:rsidR="00A83410" w:rsidRPr="002963E1">
        <w:t xml:space="preserve">Table </w:t>
      </w:r>
      <w:r w:rsidR="00A83410" w:rsidRPr="002963E1">
        <w:rPr>
          <w:noProof/>
        </w:rPr>
        <w:t>19</w:t>
      </w:r>
      <w:r w:rsidRPr="002963E1">
        <w:fldChar w:fldCharType="end"/>
      </w:r>
      <w:r w:rsidR="002D254D" w:rsidRPr="002963E1">
        <w:t xml:space="preserve"> shows that the availability of a single channel in the network is sufficient to guarantee the use of MCS 8, while the addition of a second channel exhibits a SINR improvement on average of 2 or 3 </w:t>
      </w:r>
      <w:proofErr w:type="spellStart"/>
      <w:r w:rsidR="002D254D" w:rsidRPr="002963E1">
        <w:t>dB.</w:t>
      </w:r>
      <w:proofErr w:type="spellEnd"/>
    </w:p>
    <w:p w:rsidR="009D306E" w:rsidRPr="0002036E" w:rsidRDefault="009D306E" w:rsidP="003E3AC1">
      <w:pPr>
        <w:pStyle w:val="berschrift3"/>
        <w:rPr>
          <w:rStyle w:val="ECCParagraph"/>
        </w:rPr>
      </w:pPr>
      <w:bookmarkStart w:id="1023" w:name="_Toc531597687"/>
      <w:r w:rsidRPr="0002036E">
        <w:rPr>
          <w:rStyle w:val="ECCParagraph"/>
        </w:rPr>
        <w:t>Street to roof network topology</w:t>
      </w:r>
      <w:bookmarkEnd w:id="1023"/>
    </w:p>
    <w:p w:rsidR="002D254D" w:rsidRPr="0005796D" w:rsidRDefault="002D254D" w:rsidP="009D306E">
      <w:pPr>
        <w:rPr>
          <w:rStyle w:val="ECCParagraph"/>
        </w:rPr>
      </w:pPr>
      <w:r w:rsidRPr="0002036E">
        <w:rPr>
          <w:rStyle w:val="ECCParagraph"/>
        </w:rPr>
        <w:t>In this simulation scenario</w:t>
      </w:r>
      <w:ins w:id="1024" w:author="Author">
        <w:r w:rsidR="00AF3810">
          <w:rPr>
            <w:rStyle w:val="ECCParagraph"/>
          </w:rPr>
          <w:t>,</w:t>
        </w:r>
      </w:ins>
      <w:r w:rsidR="009D306E" w:rsidRPr="00816335">
        <w:rPr>
          <w:rStyle w:val="ECCParagraph"/>
        </w:rPr>
        <w:t xml:space="preserve"> already addressed </w:t>
      </w:r>
      <w:del w:id="1025" w:author="Author">
        <w:r w:rsidR="009D306E" w:rsidRPr="00816335" w:rsidDel="00AF3810">
          <w:rPr>
            <w:rStyle w:val="ECCParagraph"/>
          </w:rPr>
          <w:delText xml:space="preserve">by </w:delText>
        </w:r>
      </w:del>
      <w:ins w:id="1026" w:author="Author">
        <w:r w:rsidR="00AF3810">
          <w:rPr>
            <w:rStyle w:val="ECCParagraph"/>
          </w:rPr>
          <w:t>in</w:t>
        </w:r>
        <w:r w:rsidR="00AF3810" w:rsidRPr="00816335">
          <w:rPr>
            <w:rStyle w:val="ECCParagraph"/>
          </w:rPr>
          <w:t xml:space="preserve"> </w:t>
        </w:r>
      </w:ins>
      <w:r w:rsidR="00815BFC" w:rsidRPr="002963E1">
        <w:rPr>
          <w:rStyle w:val="ECCParagraph"/>
          <w:highlight w:val="yellow"/>
        </w:rPr>
        <w:fldChar w:fldCharType="begin"/>
      </w:r>
      <w:r w:rsidR="00815BFC" w:rsidRPr="002963E1">
        <w:rPr>
          <w:rStyle w:val="ECCParagraph"/>
          <w:highlight w:val="yellow"/>
        </w:rPr>
        <w:instrText xml:space="preserve"> REF _Ref510512505 \h </w:instrText>
      </w:r>
      <w:r w:rsidR="009D306E" w:rsidRPr="002963E1">
        <w:rPr>
          <w:rStyle w:val="ECCParagraph"/>
          <w:highlight w:val="yellow"/>
        </w:rPr>
        <w:instrText xml:space="preserve"> \* MERGEFORMAT </w:instrText>
      </w:r>
      <w:r w:rsidR="00815BFC" w:rsidRPr="002963E1">
        <w:rPr>
          <w:rStyle w:val="ECCParagraph"/>
          <w:highlight w:val="yellow"/>
        </w:rPr>
      </w:r>
      <w:r w:rsidR="00815BFC" w:rsidRPr="002963E1">
        <w:rPr>
          <w:rStyle w:val="ECCParagraph"/>
          <w:highlight w:val="yellow"/>
        </w:rPr>
        <w:fldChar w:fldCharType="separate"/>
      </w:r>
      <w:r w:rsidR="00A83410" w:rsidRPr="002963E1">
        <w:rPr>
          <w:rStyle w:val="ECCParagraph"/>
        </w:rPr>
        <w:t>Figure 24</w:t>
      </w:r>
      <w:r w:rsidR="00815BFC" w:rsidRPr="002963E1">
        <w:rPr>
          <w:rStyle w:val="ECCParagraph"/>
          <w:highlight w:val="yellow"/>
        </w:rPr>
        <w:fldChar w:fldCharType="end"/>
      </w:r>
      <w:r w:rsidRPr="002963E1">
        <w:rPr>
          <w:rStyle w:val="ECCParagraph"/>
        </w:rPr>
        <w:t xml:space="preserve"> the network elements density has been increased by adding some more RT nodes as access terminals on the rooftop cor</w:t>
      </w:r>
      <w:r w:rsidRPr="0005796D">
        <w:rPr>
          <w:rStyle w:val="ECCParagraph"/>
        </w:rPr>
        <w:t xml:space="preserve">ners of buildings (such as in a FWA use case), as shown in </w:t>
      </w:r>
      <w:r w:rsidR="00815BFC" w:rsidRPr="002963E1">
        <w:rPr>
          <w:rStyle w:val="ECCParagraph"/>
        </w:rPr>
        <w:fldChar w:fldCharType="begin"/>
      </w:r>
      <w:r w:rsidR="00815BFC" w:rsidRPr="002963E1">
        <w:rPr>
          <w:rStyle w:val="ECCParagraph"/>
        </w:rPr>
        <w:instrText xml:space="preserve"> REF _Ref510769606 \h </w:instrText>
      </w:r>
      <w:r w:rsidR="009D306E" w:rsidRPr="002963E1">
        <w:rPr>
          <w:rStyle w:val="ECCParagraph"/>
        </w:rPr>
        <w:instrText xml:space="preserve"> \* MERGEFORMAT </w:instrText>
      </w:r>
      <w:r w:rsidR="00815BFC" w:rsidRPr="002963E1">
        <w:rPr>
          <w:rStyle w:val="ECCParagraph"/>
        </w:rPr>
      </w:r>
      <w:r w:rsidR="00815BFC" w:rsidRPr="002963E1">
        <w:rPr>
          <w:rStyle w:val="ECCParagraph"/>
        </w:rPr>
        <w:fldChar w:fldCharType="separate"/>
      </w:r>
      <w:r w:rsidR="00A83410" w:rsidRPr="002963E1">
        <w:rPr>
          <w:rStyle w:val="ECCParagraph"/>
        </w:rPr>
        <w:t>Figure 25</w:t>
      </w:r>
      <w:r w:rsidR="00815BFC" w:rsidRPr="002963E1">
        <w:rPr>
          <w:rStyle w:val="ECCParagraph"/>
        </w:rPr>
        <w:fldChar w:fldCharType="end"/>
      </w:r>
      <w:r w:rsidRPr="002963E1">
        <w:rPr>
          <w:rStyle w:val="ECCParagraph"/>
        </w:rPr>
        <w:t>. Antenna vertical HPBW characteristic only (</w:t>
      </w:r>
      <w:r w:rsidR="00815BFC" w:rsidRPr="002963E1">
        <w:rPr>
          <w:rStyle w:val="ECCParagraph"/>
        </w:rPr>
        <w:fldChar w:fldCharType="begin"/>
      </w:r>
      <w:r w:rsidR="00815BFC" w:rsidRPr="002963E1">
        <w:rPr>
          <w:rStyle w:val="ECCParagraph"/>
        </w:rPr>
        <w:instrText xml:space="preserve"> REF _Ref510769630 \h </w:instrText>
      </w:r>
      <w:r w:rsidR="009D306E" w:rsidRPr="002963E1">
        <w:rPr>
          <w:rStyle w:val="ECCParagraph"/>
        </w:rPr>
        <w:instrText xml:space="preserve"> \* MERGEFORMAT </w:instrText>
      </w:r>
      <w:r w:rsidR="00815BFC" w:rsidRPr="002963E1">
        <w:rPr>
          <w:rStyle w:val="ECCParagraph"/>
        </w:rPr>
      </w:r>
      <w:r w:rsidR="00815BFC" w:rsidRPr="002963E1">
        <w:rPr>
          <w:rStyle w:val="ECCParagraph"/>
        </w:rPr>
        <w:fldChar w:fldCharType="separate"/>
      </w:r>
      <w:r w:rsidR="00A83410" w:rsidRPr="002963E1">
        <w:rPr>
          <w:rStyle w:val="ECCParagraph"/>
        </w:rPr>
        <w:t>Figure 26</w:t>
      </w:r>
      <w:r w:rsidR="00815BFC" w:rsidRPr="002963E1">
        <w:rPr>
          <w:rStyle w:val="ECCParagraph"/>
        </w:rPr>
        <w:fldChar w:fldCharType="end"/>
      </w:r>
      <w:r w:rsidRPr="002963E1">
        <w:rPr>
          <w:rStyle w:val="ECCParagraph"/>
        </w:rPr>
        <w:t xml:space="preserve">) is used to access the roof terminals (no steering capability assumed in </w:t>
      </w:r>
      <w:ins w:id="1027" w:author="Author">
        <w:r w:rsidR="00AF3810">
          <w:rPr>
            <w:rStyle w:val="ECCParagraph"/>
          </w:rPr>
          <w:t>e</w:t>
        </w:r>
      </w:ins>
      <w:del w:id="1028" w:author="Author">
        <w:r w:rsidRPr="002963E1" w:rsidDel="00AF3810">
          <w:rPr>
            <w:rStyle w:val="ECCParagraph"/>
          </w:rPr>
          <w:delText>E</w:delText>
        </w:r>
      </w:del>
      <w:r w:rsidRPr="002963E1">
        <w:rPr>
          <w:rStyle w:val="ECCParagraph"/>
        </w:rPr>
        <w:t>levation plane). As usual</w:t>
      </w:r>
      <w:ins w:id="1029" w:author="Author">
        <w:r w:rsidR="00AF3810">
          <w:rPr>
            <w:rStyle w:val="ECCParagraph"/>
          </w:rPr>
          <w:t>,</w:t>
        </w:r>
      </w:ins>
      <w:r w:rsidRPr="002963E1">
        <w:rPr>
          <w:rStyle w:val="ECCParagraph"/>
        </w:rPr>
        <w:t xml:space="preserve"> direction towards the access point is referred as uplink (UL) and the opposit</w:t>
      </w:r>
      <w:r w:rsidRPr="0005796D">
        <w:rPr>
          <w:rStyle w:val="ECCParagraph"/>
        </w:rPr>
        <w:t>e is downlink (DL).</w:t>
      </w:r>
    </w:p>
    <w:p w:rsidR="002D254D" w:rsidRPr="00925390" w:rsidRDefault="002D254D" w:rsidP="002D254D">
      <w:r w:rsidRPr="0002036E">
        <w:t>Results for the simulated links are shown in case the buildings and the streets are reali</w:t>
      </w:r>
      <w:r w:rsidR="008F530E" w:rsidRPr="00816335">
        <w:t>s</w:t>
      </w:r>
      <w:r w:rsidRPr="00925390">
        <w:t>ed by a partial reflecting material (concrete) or by a perfectly reflecting one.</w:t>
      </w:r>
    </w:p>
    <w:p w:rsidR="002D254D" w:rsidRPr="00925390" w:rsidRDefault="002D254D" w:rsidP="002D254D"/>
    <w:p w:rsidR="002D254D" w:rsidRPr="002963E1" w:rsidRDefault="0040040B" w:rsidP="00AA0AE8">
      <w:pPr>
        <w:jc w:val="center"/>
      </w:pPr>
      <w:r w:rsidRPr="002963E1">
        <w:rPr>
          <w:noProof/>
          <w:lang w:val="de-DE" w:eastAsia="de-DE"/>
        </w:rPr>
        <w:lastRenderedPageBreak/>
        <w:drawing>
          <wp:inline distT="0" distB="0" distL="0" distR="0" wp14:anchorId="2D3906FC" wp14:editId="7FCDAF5C">
            <wp:extent cx="2609850" cy="3057525"/>
            <wp:effectExtent l="0" t="0" r="0" b="9525"/>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9850" cy="3057525"/>
                    </a:xfrm>
                    <a:prstGeom prst="rect">
                      <a:avLst/>
                    </a:prstGeom>
                    <a:noFill/>
                    <a:ln>
                      <a:noFill/>
                    </a:ln>
                  </pic:spPr>
                </pic:pic>
              </a:graphicData>
            </a:graphic>
          </wp:inline>
        </w:drawing>
      </w:r>
    </w:p>
    <w:p w:rsidR="002D254D" w:rsidRPr="00BB164C" w:rsidRDefault="00A05837" w:rsidP="00A92731">
      <w:pPr>
        <w:pStyle w:val="Beschriftung"/>
        <w:rPr>
          <w:lang w:val="en-GB"/>
        </w:rPr>
      </w:pPr>
      <w:bookmarkStart w:id="1030" w:name="_Ref510769606"/>
      <w:r w:rsidRPr="0005796D">
        <w:rPr>
          <w:lang w:val="en-GB"/>
        </w:rPr>
        <w:t xml:space="preserve">Figure </w:t>
      </w:r>
      <w:r w:rsidRPr="00BB164C">
        <w:rPr>
          <w:lang w:val="en-GB"/>
        </w:rPr>
        <w:fldChar w:fldCharType="begin"/>
      </w:r>
      <w:r w:rsidRPr="00BB164C">
        <w:rPr>
          <w:lang w:val="en-GB"/>
        </w:rPr>
        <w:instrText xml:space="preserve"> SEQ Figure \* ARABIC </w:instrText>
      </w:r>
      <w:r w:rsidRPr="00BB164C">
        <w:rPr>
          <w:lang w:val="en-GB"/>
        </w:rPr>
        <w:fldChar w:fldCharType="separate"/>
      </w:r>
      <w:r w:rsidR="004127A4">
        <w:rPr>
          <w:noProof/>
          <w:lang w:val="en-GB"/>
        </w:rPr>
        <w:t>25</w:t>
      </w:r>
      <w:r w:rsidRPr="00BB164C">
        <w:rPr>
          <w:lang w:val="en-GB"/>
        </w:rPr>
        <w:fldChar w:fldCharType="end"/>
      </w:r>
      <w:bookmarkEnd w:id="1030"/>
      <w:r w:rsidR="002D254D" w:rsidRPr="00BB164C">
        <w:rPr>
          <w:lang w:val="en-GB"/>
        </w:rPr>
        <w:t>:</w:t>
      </w:r>
      <w:r w:rsidR="00AA0AE8" w:rsidRPr="00BB164C">
        <w:rPr>
          <w:lang w:val="en-GB"/>
        </w:rPr>
        <w:t xml:space="preserve"> </w:t>
      </w:r>
      <w:r w:rsidR="002D254D" w:rsidRPr="00BB164C">
        <w:rPr>
          <w:lang w:val="en-GB"/>
        </w:rPr>
        <w:t>Simulation scenario</w:t>
      </w:r>
    </w:p>
    <w:p w:rsidR="002D254D" w:rsidRPr="00BB164C" w:rsidRDefault="002D254D" w:rsidP="002D254D">
      <w:pPr>
        <w:pStyle w:val="Beschriftung"/>
        <w:rPr>
          <w:lang w:val="en-GB"/>
        </w:rPr>
      </w:pPr>
      <w:r w:rsidRPr="00BB164C">
        <w:rPr>
          <w:lang w:val="en-GB"/>
        </w:rPr>
        <w:tab/>
      </w:r>
      <w:r w:rsidRPr="00BB164C">
        <w:rPr>
          <w:lang w:val="en-GB"/>
        </w:rPr>
        <w:tab/>
      </w:r>
    </w:p>
    <w:p w:rsidR="002D254D" w:rsidRPr="002963E1" w:rsidRDefault="0040040B" w:rsidP="00AA0AE8">
      <w:pPr>
        <w:jc w:val="center"/>
      </w:pPr>
      <w:r w:rsidRPr="002963E1">
        <w:rPr>
          <w:noProof/>
          <w:lang w:val="de-DE" w:eastAsia="de-DE"/>
        </w:rPr>
        <w:drawing>
          <wp:inline distT="0" distB="0" distL="0" distR="0" wp14:anchorId="10CD5702" wp14:editId="308FA17F">
            <wp:extent cx="4851586" cy="3328827"/>
            <wp:effectExtent l="0" t="0" r="6350" b="5080"/>
            <wp:docPr id="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65034" cy="3338054"/>
                    </a:xfrm>
                    <a:prstGeom prst="rect">
                      <a:avLst/>
                    </a:prstGeom>
                    <a:noFill/>
                    <a:ln>
                      <a:noFill/>
                    </a:ln>
                  </pic:spPr>
                </pic:pic>
              </a:graphicData>
            </a:graphic>
          </wp:inline>
        </w:drawing>
      </w:r>
    </w:p>
    <w:p w:rsidR="002D254D" w:rsidRPr="0087585C" w:rsidRDefault="00A05837" w:rsidP="00A92731">
      <w:pPr>
        <w:pStyle w:val="Beschriftung"/>
        <w:rPr>
          <w:lang w:val="en-GB"/>
        </w:rPr>
      </w:pPr>
      <w:bookmarkStart w:id="1031" w:name="_Ref510769630"/>
      <w:r w:rsidRPr="0005796D">
        <w:rPr>
          <w:lang w:val="en-GB"/>
        </w:rPr>
        <w:t xml:space="preserve">Figure </w:t>
      </w:r>
      <w:r w:rsidRPr="0087585C">
        <w:rPr>
          <w:lang w:val="en-GB"/>
        </w:rPr>
        <w:fldChar w:fldCharType="begin"/>
      </w:r>
      <w:r w:rsidRPr="0087585C">
        <w:rPr>
          <w:lang w:val="en-GB"/>
        </w:rPr>
        <w:instrText xml:space="preserve"> SEQ Figure \* ARABIC </w:instrText>
      </w:r>
      <w:r w:rsidRPr="0087585C">
        <w:rPr>
          <w:lang w:val="en-GB"/>
        </w:rPr>
        <w:fldChar w:fldCharType="separate"/>
      </w:r>
      <w:r w:rsidR="004127A4">
        <w:rPr>
          <w:noProof/>
          <w:lang w:val="en-GB"/>
        </w:rPr>
        <w:t>26</w:t>
      </w:r>
      <w:r w:rsidRPr="0087585C">
        <w:rPr>
          <w:lang w:val="en-GB"/>
        </w:rPr>
        <w:fldChar w:fldCharType="end"/>
      </w:r>
      <w:bookmarkEnd w:id="1031"/>
      <w:r w:rsidRPr="0087585C">
        <w:rPr>
          <w:lang w:val="en-GB"/>
        </w:rPr>
        <w:t>:</w:t>
      </w:r>
      <w:r w:rsidR="00A92731" w:rsidRPr="0087585C">
        <w:rPr>
          <w:lang w:val="en-GB"/>
        </w:rPr>
        <w:t xml:space="preserve"> </w:t>
      </w:r>
      <w:r w:rsidR="002D254D" w:rsidRPr="0087585C">
        <w:rPr>
          <w:lang w:val="en-GB"/>
        </w:rPr>
        <w:t xml:space="preserve">Antenna </w:t>
      </w:r>
      <w:ins w:id="1032" w:author="Author">
        <w:r w:rsidR="005C3A74">
          <w:rPr>
            <w:lang w:val="en-GB"/>
          </w:rPr>
          <w:t>v</w:t>
        </w:r>
      </w:ins>
      <w:del w:id="1033" w:author="Author">
        <w:r w:rsidR="002D254D" w:rsidRPr="0087585C" w:rsidDel="005C3A74">
          <w:rPr>
            <w:lang w:val="en-GB"/>
          </w:rPr>
          <w:delText>V</w:delText>
        </w:r>
      </w:del>
      <w:r w:rsidR="002D254D" w:rsidRPr="0087585C">
        <w:rPr>
          <w:lang w:val="en-GB"/>
        </w:rPr>
        <w:t>ertical HPBW</w:t>
      </w:r>
    </w:p>
    <w:p w:rsidR="002D254D" w:rsidRPr="002963E1" w:rsidRDefault="00A05837" w:rsidP="002D254D">
      <w:r w:rsidRPr="002963E1">
        <w:fldChar w:fldCharType="begin"/>
      </w:r>
      <w:r w:rsidRPr="002963E1">
        <w:instrText xml:space="preserve"> REF _Ref510694351 \h </w:instrText>
      </w:r>
      <w:r w:rsidR="004245F7" w:rsidRPr="002963E1">
        <w:instrText xml:space="preserve"> \* MERGEFORMAT </w:instrText>
      </w:r>
      <w:r w:rsidRPr="002963E1">
        <w:fldChar w:fldCharType="separate"/>
      </w:r>
      <w:r w:rsidR="00A83410" w:rsidRPr="002963E1">
        <w:t xml:space="preserve">Table </w:t>
      </w:r>
      <w:r w:rsidR="00A83410" w:rsidRPr="002963E1">
        <w:rPr>
          <w:noProof/>
        </w:rPr>
        <w:t>20</w:t>
      </w:r>
      <w:r w:rsidRPr="002963E1">
        <w:fldChar w:fldCharType="end"/>
      </w:r>
      <w:r w:rsidR="002D254D" w:rsidRPr="002963E1">
        <w:t xml:space="preserve"> shows results in case material constituting buildings and road are not reflective.</w:t>
      </w:r>
    </w:p>
    <w:p w:rsidR="002D254D" w:rsidRPr="00D82EF4" w:rsidRDefault="002D254D" w:rsidP="002D254D">
      <w:r w:rsidRPr="0005796D">
        <w:t xml:space="preserve">Result show that most links can have SINR much higher than 10 dB by reaching values up to about 38 </w:t>
      </w:r>
      <w:proofErr w:type="spellStart"/>
      <w:r w:rsidRPr="0005796D">
        <w:t>dB.</w:t>
      </w:r>
      <w:proofErr w:type="spellEnd"/>
      <w:r w:rsidRPr="0005796D">
        <w:t xml:space="preserve"> Such links are</w:t>
      </w:r>
      <w:r w:rsidRPr="0002036E">
        <w:t xml:space="preserve"> in </w:t>
      </w:r>
      <w:del w:id="1034" w:author="Author">
        <w:r w:rsidR="000922DF" w:rsidRPr="0002036E" w:rsidDel="00BF0D7B">
          <w:delText>LoS</w:delText>
        </w:r>
      </w:del>
      <w:ins w:id="1035" w:author="Author">
        <w:r w:rsidR="00BF0D7B">
          <w:t>LOS</w:t>
        </w:r>
      </w:ins>
      <w:r w:rsidRPr="00816335">
        <w:t xml:space="preserve"> conditions.</w:t>
      </w:r>
      <w:r w:rsidR="001F2F97" w:rsidRPr="00925390">
        <w:t xml:space="preserve"> </w:t>
      </w:r>
      <w:r w:rsidR="00313A71" w:rsidRPr="00925390">
        <w:t xml:space="preserve">For other links, where </w:t>
      </w:r>
      <w:del w:id="1036" w:author="Author">
        <w:r w:rsidR="00313A71" w:rsidRPr="00925390" w:rsidDel="00BF0D7B">
          <w:delText>Lo</w:delText>
        </w:r>
        <w:r w:rsidR="001F2F97" w:rsidRPr="00BD31F6" w:rsidDel="00BF0D7B">
          <w:delText>S</w:delText>
        </w:r>
      </w:del>
      <w:ins w:id="1037" w:author="Author">
        <w:r w:rsidR="00BF0D7B">
          <w:t>LOS</w:t>
        </w:r>
      </w:ins>
      <w:r w:rsidR="001F2F97" w:rsidRPr="00BD31F6">
        <w:t xml:space="preserve"> condition is not met, the propagation is dominated by diffraction, and the SINR appears much lower. These links, AP07-RT10 and AP11-RT03, cannot operate according to the target.</w:t>
      </w:r>
    </w:p>
    <w:p w:rsidR="0082631B" w:rsidRPr="0087585C" w:rsidRDefault="0082631B" w:rsidP="0082631B">
      <w:pPr>
        <w:pStyle w:val="Beschriftung"/>
        <w:rPr>
          <w:lang w:val="en-GB"/>
        </w:rPr>
      </w:pPr>
      <w:bookmarkStart w:id="1038" w:name="_Ref510694351"/>
      <w:r w:rsidRPr="00BB164C">
        <w:rPr>
          <w:lang w:val="en-GB"/>
        </w:rPr>
        <w:t xml:space="preserve">Table </w:t>
      </w:r>
      <w:r w:rsidRPr="0087585C">
        <w:rPr>
          <w:lang w:val="en-GB"/>
        </w:rPr>
        <w:fldChar w:fldCharType="begin"/>
      </w:r>
      <w:r w:rsidRPr="0087585C">
        <w:rPr>
          <w:lang w:val="en-GB"/>
        </w:rPr>
        <w:instrText xml:space="preserve"> SEQ Table \* ARABIC </w:instrText>
      </w:r>
      <w:r w:rsidRPr="0087585C">
        <w:rPr>
          <w:lang w:val="en-GB"/>
        </w:rPr>
        <w:fldChar w:fldCharType="separate"/>
      </w:r>
      <w:r w:rsidR="004127A4">
        <w:rPr>
          <w:noProof/>
          <w:lang w:val="en-GB"/>
        </w:rPr>
        <w:t>20</w:t>
      </w:r>
      <w:r w:rsidRPr="0087585C">
        <w:rPr>
          <w:lang w:val="en-GB"/>
        </w:rPr>
        <w:fldChar w:fldCharType="end"/>
      </w:r>
      <w:bookmarkEnd w:id="1038"/>
      <w:r w:rsidRPr="0087585C">
        <w:rPr>
          <w:lang w:val="en-GB"/>
        </w:rPr>
        <w:t xml:space="preserve">: AP/Node to/from RT, </w:t>
      </w:r>
      <w:ins w:id="1039" w:author="Author">
        <w:r w:rsidR="00AF3810">
          <w:t>c</w:t>
        </w:r>
      </w:ins>
      <w:del w:id="1040" w:author="Author">
        <w:r w:rsidRPr="0087585C" w:rsidDel="00AF3810">
          <w:rPr>
            <w:lang w:val="en-GB"/>
          </w:rPr>
          <w:delText>C</w:delText>
        </w:r>
      </w:del>
      <w:proofErr w:type="spellStart"/>
      <w:r w:rsidRPr="0087585C">
        <w:rPr>
          <w:lang w:val="en-GB"/>
        </w:rPr>
        <w:t>oncrete</w:t>
      </w:r>
      <w:proofErr w:type="spellEnd"/>
      <w:r w:rsidRPr="0087585C">
        <w:rPr>
          <w:lang w:val="en-GB"/>
        </w:rPr>
        <w:t xml:space="preserve"> </w:t>
      </w:r>
      <w:del w:id="1041" w:author="Author">
        <w:r w:rsidRPr="0087585C" w:rsidDel="00AF3810">
          <w:rPr>
            <w:lang w:val="en-GB"/>
          </w:rPr>
          <w:delText>B</w:delText>
        </w:r>
      </w:del>
      <w:ins w:id="1042" w:author="Author">
        <w:r w:rsidR="00AF3810">
          <w:t>b</w:t>
        </w:r>
      </w:ins>
      <w:proofErr w:type="spellStart"/>
      <w:r w:rsidRPr="0087585C">
        <w:rPr>
          <w:lang w:val="en-GB"/>
        </w:rPr>
        <w:t>uildings</w:t>
      </w:r>
      <w:proofErr w:type="spellEnd"/>
      <w:r w:rsidRPr="0087585C">
        <w:rPr>
          <w:lang w:val="en-GB"/>
        </w:rPr>
        <w:t xml:space="preserve"> and </w:t>
      </w:r>
      <w:del w:id="1043" w:author="Author">
        <w:r w:rsidRPr="0087585C" w:rsidDel="00AF3810">
          <w:rPr>
            <w:lang w:val="en-GB"/>
          </w:rPr>
          <w:delText>C</w:delText>
        </w:r>
      </w:del>
      <w:proofErr w:type="gramStart"/>
      <w:ins w:id="1044" w:author="Author">
        <w:r w:rsidR="00AF3810">
          <w:t>c</w:t>
        </w:r>
      </w:ins>
      <w:proofErr w:type="spellStart"/>
      <w:r w:rsidRPr="0087585C">
        <w:rPr>
          <w:lang w:val="en-GB"/>
        </w:rPr>
        <w:t>oncrete</w:t>
      </w:r>
      <w:proofErr w:type="spellEnd"/>
      <w:r w:rsidRPr="0087585C">
        <w:rPr>
          <w:lang w:val="en-GB"/>
        </w:rPr>
        <w:t xml:space="preserve"> </w:t>
      </w:r>
      <w:del w:id="1045" w:author="Author">
        <w:r w:rsidRPr="0087585C" w:rsidDel="00AF3810">
          <w:rPr>
            <w:lang w:val="en-GB"/>
          </w:rPr>
          <w:delText>S</w:delText>
        </w:r>
      </w:del>
      <w:ins w:id="1046" w:author="Author">
        <w:r w:rsidR="00AF3810">
          <w:t>s</w:t>
        </w:r>
      </w:ins>
      <w:proofErr w:type="spellStart"/>
      <w:r w:rsidRPr="0087585C">
        <w:rPr>
          <w:lang w:val="en-GB"/>
        </w:rPr>
        <w:t>treet</w:t>
      </w:r>
      <w:proofErr w:type="spellEnd"/>
      <w:proofErr w:type="gramEnd"/>
    </w:p>
    <w:tbl>
      <w:tblPr>
        <w:tblW w:w="7394"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960"/>
        <w:gridCol w:w="706"/>
        <w:gridCol w:w="1408"/>
        <w:gridCol w:w="1654"/>
        <w:gridCol w:w="1530"/>
        <w:gridCol w:w="1136"/>
      </w:tblGrid>
      <w:tr w:rsidR="00DD073E" w:rsidRPr="004F1D29" w:rsidTr="00DD073E">
        <w:trPr>
          <w:trHeight w:val="255"/>
          <w:tblHeader/>
          <w:jc w:val="center"/>
        </w:trPr>
        <w:tc>
          <w:tcPr>
            <w:tcW w:w="960" w:type="dxa"/>
            <w:tcBorders>
              <w:top w:val="single" w:sz="4" w:space="0" w:color="D22A23"/>
              <w:left w:val="single" w:sz="4" w:space="0" w:color="D22A23"/>
              <w:bottom w:val="single" w:sz="4" w:space="0" w:color="D22A23"/>
              <w:right w:val="single" w:sz="4" w:space="0" w:color="FFFFFF"/>
              <w:tl2br w:val="nil"/>
              <w:tr2bl w:val="nil"/>
            </w:tcBorders>
            <w:shd w:val="clear" w:color="auto" w:fill="D22A23"/>
            <w:noWrap/>
            <w:vAlign w:val="center"/>
            <w:hideMark/>
          </w:tcPr>
          <w:p w:rsidR="00DD073E" w:rsidRPr="005142DD" w:rsidRDefault="00DD073E" w:rsidP="00CF5CF4">
            <w:pPr>
              <w:spacing w:before="120" w:after="120"/>
              <w:jc w:val="center"/>
              <w:rPr>
                <w:b/>
                <w:color w:val="FFFFFF"/>
                <w:lang w:eastAsia="de-DE"/>
              </w:rPr>
            </w:pPr>
            <w:r w:rsidRPr="005142DD">
              <w:rPr>
                <w:b/>
                <w:color w:val="FFFFFF"/>
                <w:lang w:eastAsia="de-DE"/>
              </w:rPr>
              <w:lastRenderedPageBreak/>
              <w:t>AP</w:t>
            </w:r>
          </w:p>
        </w:tc>
        <w:tc>
          <w:tcPr>
            <w:tcW w:w="706"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DD073E" w:rsidRPr="005142DD" w:rsidRDefault="00DD073E" w:rsidP="00CF5CF4">
            <w:pPr>
              <w:spacing w:before="120" w:after="120"/>
              <w:jc w:val="center"/>
              <w:rPr>
                <w:b/>
                <w:color w:val="FFFFFF"/>
                <w:lang w:eastAsia="de-DE"/>
              </w:rPr>
            </w:pPr>
            <w:r w:rsidRPr="005142DD">
              <w:rPr>
                <w:b/>
                <w:color w:val="FFFFFF"/>
                <w:lang w:eastAsia="de-DE"/>
              </w:rPr>
              <w:t>RT</w:t>
            </w:r>
          </w:p>
        </w:tc>
        <w:tc>
          <w:tcPr>
            <w:tcW w:w="1408"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DD073E" w:rsidRPr="005142DD" w:rsidRDefault="00DD073E" w:rsidP="00FB27D4">
            <w:pPr>
              <w:spacing w:before="120" w:after="120"/>
              <w:jc w:val="center"/>
              <w:rPr>
                <w:b/>
                <w:color w:val="FFFFFF"/>
                <w:lang w:eastAsia="de-DE"/>
              </w:rPr>
            </w:pPr>
            <w:r w:rsidRPr="005142DD">
              <w:rPr>
                <w:b/>
                <w:color w:val="FFFFFF"/>
                <w:lang w:eastAsia="de-DE"/>
              </w:rPr>
              <w:t>Length (m)</w:t>
            </w:r>
          </w:p>
        </w:tc>
        <w:tc>
          <w:tcPr>
            <w:tcW w:w="1654"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DD073E" w:rsidRPr="00AF4CBB" w:rsidRDefault="00DD073E" w:rsidP="00FB27D4">
            <w:pPr>
              <w:spacing w:before="120" w:after="120"/>
              <w:jc w:val="center"/>
              <w:rPr>
                <w:b/>
                <w:color w:val="FFFFFF"/>
                <w:lang w:eastAsia="de-DE"/>
              </w:rPr>
            </w:pPr>
            <w:r w:rsidRPr="00AF4CBB">
              <w:rPr>
                <w:b/>
                <w:color w:val="FFFFFF"/>
                <w:lang w:eastAsia="de-DE"/>
              </w:rPr>
              <w:t>SINR_DL (dB)</w:t>
            </w:r>
          </w:p>
        </w:tc>
        <w:tc>
          <w:tcPr>
            <w:tcW w:w="1530"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DD073E" w:rsidRPr="00AF4CBB" w:rsidRDefault="00DD073E" w:rsidP="00FB27D4">
            <w:pPr>
              <w:spacing w:before="120" w:after="120"/>
              <w:jc w:val="center"/>
              <w:rPr>
                <w:b/>
                <w:color w:val="FFFFFF"/>
                <w:lang w:eastAsia="de-DE"/>
              </w:rPr>
            </w:pPr>
            <w:r w:rsidRPr="00AF4CBB">
              <w:rPr>
                <w:b/>
                <w:color w:val="FFFFFF"/>
                <w:lang w:eastAsia="de-DE"/>
              </w:rPr>
              <w:t>SINR_UL (dB)</w:t>
            </w:r>
          </w:p>
        </w:tc>
        <w:tc>
          <w:tcPr>
            <w:tcW w:w="1136" w:type="dxa"/>
            <w:tcBorders>
              <w:top w:val="single" w:sz="4" w:space="0" w:color="D22A23"/>
              <w:left w:val="single" w:sz="4" w:space="0" w:color="FFFFFF"/>
              <w:bottom w:val="single" w:sz="4" w:space="0" w:color="D22A23"/>
              <w:right w:val="single" w:sz="4" w:space="0" w:color="D22A23"/>
              <w:tl2br w:val="nil"/>
              <w:tr2bl w:val="nil"/>
            </w:tcBorders>
            <w:shd w:val="clear" w:color="auto" w:fill="D22A23"/>
            <w:noWrap/>
            <w:vAlign w:val="center"/>
            <w:hideMark/>
          </w:tcPr>
          <w:p w:rsidR="00DD073E" w:rsidRPr="006C3CE6" w:rsidRDefault="00DD073E" w:rsidP="00FB27D4">
            <w:pPr>
              <w:spacing w:before="120" w:after="120"/>
              <w:jc w:val="center"/>
              <w:rPr>
                <w:b/>
                <w:color w:val="FFFFFF"/>
                <w:lang w:eastAsia="de-DE"/>
              </w:rPr>
            </w:pPr>
            <w:r w:rsidRPr="006C3CE6">
              <w:rPr>
                <w:b/>
                <w:color w:val="FFFFFF"/>
                <w:lang w:eastAsia="de-DE"/>
              </w:rPr>
              <w:t>SNR (dB)</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AA0AE8">
            <w:pPr>
              <w:pStyle w:val="ECCTabletext"/>
              <w:rPr>
                <w:lang w:eastAsia="de-DE"/>
              </w:rPr>
            </w:pPr>
            <w:r w:rsidRPr="004F1D29">
              <w:rPr>
                <w:lang w:eastAsia="de-DE"/>
              </w:rPr>
              <w:t>AP11</w:t>
            </w:r>
          </w:p>
        </w:tc>
        <w:tc>
          <w:tcPr>
            <w:tcW w:w="706" w:type="dxa"/>
            <w:shd w:val="clear" w:color="auto" w:fill="auto"/>
            <w:noWrap/>
            <w:vAlign w:val="center"/>
            <w:hideMark/>
          </w:tcPr>
          <w:p w:rsidR="002D254D" w:rsidRPr="004F1D29" w:rsidRDefault="002D254D" w:rsidP="00AA0AE8">
            <w:pPr>
              <w:pStyle w:val="ECCTabletext"/>
              <w:rPr>
                <w:lang w:eastAsia="de-DE"/>
              </w:rPr>
            </w:pPr>
            <w:r w:rsidRPr="004F1D29">
              <w:rPr>
                <w:lang w:eastAsia="de-DE"/>
              </w:rPr>
              <w:t>RT02</w:t>
            </w:r>
          </w:p>
        </w:tc>
        <w:tc>
          <w:tcPr>
            <w:tcW w:w="1408" w:type="dxa"/>
            <w:shd w:val="clear" w:color="auto" w:fill="auto"/>
            <w:noWrap/>
            <w:vAlign w:val="center"/>
            <w:hideMark/>
          </w:tcPr>
          <w:p w:rsidR="002D254D" w:rsidRPr="004F1D29" w:rsidRDefault="002D254D" w:rsidP="00AA0AE8">
            <w:pPr>
              <w:pStyle w:val="ECCTabletext"/>
              <w:rPr>
                <w:lang w:eastAsia="de-DE"/>
              </w:rPr>
            </w:pPr>
            <w:r w:rsidRPr="004F1D29">
              <w:rPr>
                <w:lang w:eastAsia="de-DE"/>
              </w:rPr>
              <w:t>39</w:t>
            </w:r>
          </w:p>
        </w:tc>
        <w:tc>
          <w:tcPr>
            <w:tcW w:w="1654" w:type="dxa"/>
            <w:shd w:val="clear" w:color="auto" w:fill="auto"/>
            <w:noWrap/>
            <w:vAlign w:val="center"/>
            <w:hideMark/>
          </w:tcPr>
          <w:p w:rsidR="002D254D" w:rsidRPr="004F1D29" w:rsidRDefault="002D254D" w:rsidP="00AA0AE8">
            <w:pPr>
              <w:pStyle w:val="ECCTabletext"/>
              <w:rPr>
                <w:lang w:eastAsia="de-DE"/>
              </w:rPr>
            </w:pPr>
            <w:r w:rsidRPr="004F1D29">
              <w:rPr>
                <w:lang w:eastAsia="de-DE"/>
              </w:rPr>
              <w:t>29</w:t>
            </w:r>
            <w:r w:rsidR="00313A71" w:rsidRPr="004F1D29">
              <w:rPr>
                <w:lang w:eastAsia="de-DE"/>
              </w:rPr>
              <w:t>.</w:t>
            </w:r>
            <w:r w:rsidRPr="004F1D29">
              <w:rPr>
                <w:lang w:eastAsia="de-DE"/>
              </w:rPr>
              <w:t>7</w:t>
            </w:r>
          </w:p>
        </w:tc>
        <w:tc>
          <w:tcPr>
            <w:tcW w:w="1530" w:type="dxa"/>
            <w:shd w:val="clear" w:color="auto" w:fill="auto"/>
            <w:noWrap/>
            <w:vAlign w:val="center"/>
            <w:hideMark/>
          </w:tcPr>
          <w:p w:rsidR="002D254D" w:rsidRPr="004F1D29" w:rsidRDefault="002D254D" w:rsidP="00AA0AE8">
            <w:pPr>
              <w:pStyle w:val="ECCTabletext"/>
              <w:rPr>
                <w:lang w:eastAsia="de-DE"/>
              </w:rPr>
            </w:pPr>
            <w:r w:rsidRPr="004F1D29">
              <w:rPr>
                <w:lang w:eastAsia="de-DE"/>
              </w:rPr>
              <w:t>29</w:t>
            </w:r>
            <w:r w:rsidR="00313A71" w:rsidRPr="004F1D29">
              <w:rPr>
                <w:lang w:eastAsia="de-DE"/>
              </w:rPr>
              <w:t>.</w:t>
            </w:r>
            <w:r w:rsidRPr="004F1D29">
              <w:rPr>
                <w:lang w:eastAsia="de-DE"/>
              </w:rPr>
              <w:t>7</w:t>
            </w:r>
          </w:p>
        </w:tc>
        <w:tc>
          <w:tcPr>
            <w:tcW w:w="1136" w:type="dxa"/>
            <w:shd w:val="clear" w:color="auto" w:fill="auto"/>
            <w:noWrap/>
            <w:vAlign w:val="center"/>
            <w:hideMark/>
          </w:tcPr>
          <w:p w:rsidR="002D254D" w:rsidRPr="004F1D29" w:rsidRDefault="002D254D" w:rsidP="00AA0AE8">
            <w:pPr>
              <w:pStyle w:val="ECCTabletext"/>
              <w:rPr>
                <w:lang w:eastAsia="de-DE"/>
              </w:rPr>
            </w:pPr>
            <w:r w:rsidRPr="004F1D29">
              <w:rPr>
                <w:lang w:eastAsia="de-DE"/>
              </w:rPr>
              <w:t>29</w:t>
            </w:r>
            <w:r w:rsidR="00313A71" w:rsidRPr="004F1D29">
              <w:rPr>
                <w:lang w:eastAsia="de-DE"/>
              </w:rPr>
              <w:t>.</w:t>
            </w:r>
            <w:r w:rsidRPr="004F1D29">
              <w:rPr>
                <w:lang w:eastAsia="de-DE"/>
              </w:rPr>
              <w:t>7</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AA0AE8">
            <w:pPr>
              <w:pStyle w:val="ECCTabletext"/>
              <w:rPr>
                <w:lang w:eastAsia="de-DE"/>
              </w:rPr>
            </w:pPr>
            <w:r w:rsidRPr="004F1D29">
              <w:rPr>
                <w:lang w:eastAsia="de-DE"/>
              </w:rPr>
              <w:t>AP10</w:t>
            </w:r>
          </w:p>
        </w:tc>
        <w:tc>
          <w:tcPr>
            <w:tcW w:w="706" w:type="dxa"/>
            <w:shd w:val="clear" w:color="auto" w:fill="auto"/>
            <w:noWrap/>
            <w:vAlign w:val="center"/>
            <w:hideMark/>
          </w:tcPr>
          <w:p w:rsidR="002D254D" w:rsidRPr="004F1D29" w:rsidRDefault="002D254D" w:rsidP="00AA0AE8">
            <w:pPr>
              <w:pStyle w:val="ECCTabletext"/>
              <w:rPr>
                <w:lang w:eastAsia="de-DE"/>
              </w:rPr>
            </w:pPr>
            <w:r w:rsidRPr="004F1D29">
              <w:rPr>
                <w:lang w:eastAsia="de-DE"/>
              </w:rPr>
              <w:t>RT04</w:t>
            </w:r>
          </w:p>
        </w:tc>
        <w:tc>
          <w:tcPr>
            <w:tcW w:w="1408" w:type="dxa"/>
            <w:shd w:val="clear" w:color="auto" w:fill="auto"/>
            <w:noWrap/>
            <w:vAlign w:val="center"/>
            <w:hideMark/>
          </w:tcPr>
          <w:p w:rsidR="002D254D" w:rsidRPr="004F1D29" w:rsidRDefault="002D254D" w:rsidP="00AA0AE8">
            <w:pPr>
              <w:pStyle w:val="ECCTabletext"/>
              <w:rPr>
                <w:lang w:eastAsia="de-DE"/>
              </w:rPr>
            </w:pPr>
            <w:r w:rsidRPr="004F1D29">
              <w:rPr>
                <w:lang w:eastAsia="de-DE"/>
              </w:rPr>
              <w:t>55</w:t>
            </w:r>
          </w:p>
        </w:tc>
        <w:tc>
          <w:tcPr>
            <w:tcW w:w="1654" w:type="dxa"/>
            <w:shd w:val="clear" w:color="auto" w:fill="auto"/>
            <w:noWrap/>
            <w:vAlign w:val="center"/>
            <w:hideMark/>
          </w:tcPr>
          <w:p w:rsidR="002D254D" w:rsidRPr="004F1D29" w:rsidRDefault="002D254D" w:rsidP="00AA0AE8">
            <w:pPr>
              <w:pStyle w:val="ECCTabletext"/>
              <w:rPr>
                <w:lang w:eastAsia="de-DE"/>
              </w:rPr>
            </w:pPr>
            <w:r w:rsidRPr="004F1D29">
              <w:rPr>
                <w:lang w:eastAsia="de-DE"/>
              </w:rPr>
              <w:t>29</w:t>
            </w:r>
            <w:r w:rsidR="00313A71" w:rsidRPr="004F1D29">
              <w:rPr>
                <w:lang w:eastAsia="de-DE"/>
              </w:rPr>
              <w:t>.</w:t>
            </w:r>
            <w:r w:rsidRPr="004F1D29">
              <w:rPr>
                <w:lang w:eastAsia="de-DE"/>
              </w:rPr>
              <w:t>2</w:t>
            </w:r>
          </w:p>
        </w:tc>
        <w:tc>
          <w:tcPr>
            <w:tcW w:w="1530" w:type="dxa"/>
            <w:shd w:val="clear" w:color="auto" w:fill="auto"/>
            <w:noWrap/>
            <w:vAlign w:val="center"/>
            <w:hideMark/>
          </w:tcPr>
          <w:p w:rsidR="002D254D" w:rsidRPr="004F1D29" w:rsidRDefault="002D254D" w:rsidP="00AA0AE8">
            <w:pPr>
              <w:pStyle w:val="ECCTabletext"/>
              <w:rPr>
                <w:lang w:eastAsia="de-DE"/>
              </w:rPr>
            </w:pPr>
            <w:r w:rsidRPr="004F1D29">
              <w:rPr>
                <w:lang w:eastAsia="de-DE"/>
              </w:rPr>
              <w:t>29</w:t>
            </w:r>
            <w:r w:rsidR="00313A71" w:rsidRPr="004F1D29">
              <w:rPr>
                <w:lang w:eastAsia="de-DE"/>
              </w:rPr>
              <w:t>.</w:t>
            </w:r>
            <w:r w:rsidRPr="004F1D29">
              <w:rPr>
                <w:lang w:eastAsia="de-DE"/>
              </w:rPr>
              <w:t>4</w:t>
            </w:r>
          </w:p>
        </w:tc>
        <w:tc>
          <w:tcPr>
            <w:tcW w:w="1136" w:type="dxa"/>
            <w:shd w:val="clear" w:color="auto" w:fill="auto"/>
            <w:noWrap/>
            <w:vAlign w:val="center"/>
            <w:hideMark/>
          </w:tcPr>
          <w:p w:rsidR="002D254D" w:rsidRPr="004F1D29" w:rsidRDefault="002D254D" w:rsidP="00AA0AE8">
            <w:pPr>
              <w:pStyle w:val="ECCTabletext"/>
              <w:rPr>
                <w:lang w:eastAsia="de-DE"/>
              </w:rPr>
            </w:pPr>
            <w:r w:rsidRPr="004F1D29">
              <w:rPr>
                <w:lang w:eastAsia="de-DE"/>
              </w:rPr>
              <w:t>29</w:t>
            </w:r>
            <w:r w:rsidR="00313A71" w:rsidRPr="004F1D29">
              <w:rPr>
                <w:lang w:eastAsia="de-DE"/>
              </w:rPr>
              <w:t>.</w:t>
            </w:r>
            <w:r w:rsidRPr="004F1D29">
              <w:rPr>
                <w:lang w:eastAsia="de-DE"/>
              </w:rPr>
              <w:t>4</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AA0AE8">
            <w:pPr>
              <w:pStyle w:val="ECCTabletext"/>
              <w:rPr>
                <w:lang w:eastAsia="de-DE"/>
              </w:rPr>
            </w:pPr>
            <w:r w:rsidRPr="004F1D29">
              <w:rPr>
                <w:lang w:eastAsia="de-DE"/>
              </w:rPr>
              <w:t>AP10</w:t>
            </w:r>
          </w:p>
        </w:tc>
        <w:tc>
          <w:tcPr>
            <w:tcW w:w="706" w:type="dxa"/>
            <w:shd w:val="clear" w:color="auto" w:fill="auto"/>
            <w:noWrap/>
            <w:vAlign w:val="center"/>
            <w:hideMark/>
          </w:tcPr>
          <w:p w:rsidR="002D254D" w:rsidRPr="004F1D29" w:rsidRDefault="002D254D" w:rsidP="00AA0AE8">
            <w:pPr>
              <w:pStyle w:val="ECCTabletext"/>
              <w:rPr>
                <w:lang w:eastAsia="de-DE"/>
              </w:rPr>
            </w:pPr>
            <w:r w:rsidRPr="004F1D29">
              <w:rPr>
                <w:lang w:eastAsia="de-DE"/>
              </w:rPr>
              <w:t>RT05</w:t>
            </w:r>
          </w:p>
        </w:tc>
        <w:tc>
          <w:tcPr>
            <w:tcW w:w="1408" w:type="dxa"/>
            <w:shd w:val="clear" w:color="auto" w:fill="auto"/>
            <w:noWrap/>
            <w:vAlign w:val="center"/>
            <w:hideMark/>
          </w:tcPr>
          <w:p w:rsidR="002D254D" w:rsidRPr="004F1D29" w:rsidRDefault="002D254D" w:rsidP="00AA0AE8">
            <w:pPr>
              <w:pStyle w:val="ECCTabletext"/>
              <w:rPr>
                <w:lang w:eastAsia="de-DE"/>
              </w:rPr>
            </w:pPr>
            <w:r w:rsidRPr="004F1D29">
              <w:rPr>
                <w:lang w:eastAsia="de-DE"/>
              </w:rPr>
              <w:t>61</w:t>
            </w:r>
          </w:p>
        </w:tc>
        <w:tc>
          <w:tcPr>
            <w:tcW w:w="1654" w:type="dxa"/>
            <w:shd w:val="clear" w:color="auto" w:fill="auto"/>
            <w:noWrap/>
            <w:vAlign w:val="center"/>
            <w:hideMark/>
          </w:tcPr>
          <w:p w:rsidR="002D254D" w:rsidRPr="004F1D29" w:rsidRDefault="002D254D" w:rsidP="00AA0AE8">
            <w:pPr>
              <w:pStyle w:val="ECCTabletext"/>
              <w:rPr>
                <w:lang w:eastAsia="de-DE"/>
              </w:rPr>
            </w:pPr>
            <w:r w:rsidRPr="004F1D29">
              <w:rPr>
                <w:lang w:eastAsia="de-DE"/>
              </w:rPr>
              <w:t>17</w:t>
            </w:r>
            <w:r w:rsidR="00313A71" w:rsidRPr="004F1D29">
              <w:rPr>
                <w:lang w:eastAsia="de-DE"/>
              </w:rPr>
              <w:t>.</w:t>
            </w:r>
            <w:r w:rsidRPr="004F1D29">
              <w:rPr>
                <w:lang w:eastAsia="de-DE"/>
              </w:rPr>
              <w:t>5</w:t>
            </w:r>
          </w:p>
        </w:tc>
        <w:tc>
          <w:tcPr>
            <w:tcW w:w="1530" w:type="dxa"/>
            <w:shd w:val="clear" w:color="auto" w:fill="auto"/>
            <w:noWrap/>
            <w:vAlign w:val="center"/>
            <w:hideMark/>
          </w:tcPr>
          <w:p w:rsidR="002D254D" w:rsidRPr="004F1D29" w:rsidRDefault="002D254D" w:rsidP="00AA0AE8">
            <w:pPr>
              <w:pStyle w:val="ECCTabletext"/>
              <w:rPr>
                <w:lang w:eastAsia="de-DE"/>
              </w:rPr>
            </w:pPr>
            <w:r w:rsidRPr="004F1D29">
              <w:rPr>
                <w:lang w:eastAsia="de-DE"/>
              </w:rPr>
              <w:t>17</w:t>
            </w:r>
            <w:r w:rsidR="00313A71" w:rsidRPr="004F1D29">
              <w:rPr>
                <w:lang w:eastAsia="de-DE"/>
              </w:rPr>
              <w:t>.</w:t>
            </w:r>
            <w:r w:rsidRPr="004F1D29">
              <w:rPr>
                <w:lang w:eastAsia="de-DE"/>
              </w:rPr>
              <w:t>5</w:t>
            </w:r>
          </w:p>
        </w:tc>
        <w:tc>
          <w:tcPr>
            <w:tcW w:w="1136" w:type="dxa"/>
            <w:shd w:val="clear" w:color="auto" w:fill="auto"/>
            <w:noWrap/>
            <w:vAlign w:val="center"/>
            <w:hideMark/>
          </w:tcPr>
          <w:p w:rsidR="002D254D" w:rsidRPr="004F1D29" w:rsidRDefault="002D254D" w:rsidP="00AA0AE8">
            <w:pPr>
              <w:pStyle w:val="ECCTabletext"/>
              <w:rPr>
                <w:lang w:eastAsia="de-DE"/>
              </w:rPr>
            </w:pPr>
            <w:r w:rsidRPr="004F1D29">
              <w:rPr>
                <w:lang w:eastAsia="de-DE"/>
              </w:rPr>
              <w:t>17</w:t>
            </w:r>
            <w:r w:rsidR="00313A71" w:rsidRPr="004F1D29">
              <w:rPr>
                <w:lang w:eastAsia="de-DE"/>
              </w:rPr>
              <w:t>.</w:t>
            </w:r>
            <w:r w:rsidRPr="004F1D29">
              <w:rPr>
                <w:lang w:eastAsia="de-DE"/>
              </w:rPr>
              <w:t>5</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AA0AE8">
            <w:pPr>
              <w:pStyle w:val="ECCTabletext"/>
              <w:rPr>
                <w:lang w:eastAsia="de-DE"/>
              </w:rPr>
            </w:pPr>
            <w:r w:rsidRPr="004F1D29">
              <w:rPr>
                <w:lang w:eastAsia="de-DE"/>
              </w:rPr>
              <w:t>AP10</w:t>
            </w:r>
          </w:p>
        </w:tc>
        <w:tc>
          <w:tcPr>
            <w:tcW w:w="706" w:type="dxa"/>
            <w:shd w:val="clear" w:color="auto" w:fill="auto"/>
            <w:noWrap/>
            <w:vAlign w:val="center"/>
            <w:hideMark/>
          </w:tcPr>
          <w:p w:rsidR="002D254D" w:rsidRPr="004F1D29" w:rsidRDefault="002D254D" w:rsidP="00AA0AE8">
            <w:pPr>
              <w:pStyle w:val="ECCTabletext"/>
              <w:rPr>
                <w:lang w:eastAsia="de-DE"/>
              </w:rPr>
            </w:pPr>
            <w:r w:rsidRPr="004F1D29">
              <w:rPr>
                <w:lang w:eastAsia="de-DE"/>
              </w:rPr>
              <w:t>RT06</w:t>
            </w:r>
          </w:p>
        </w:tc>
        <w:tc>
          <w:tcPr>
            <w:tcW w:w="1408" w:type="dxa"/>
            <w:shd w:val="clear" w:color="auto" w:fill="auto"/>
            <w:noWrap/>
            <w:vAlign w:val="center"/>
            <w:hideMark/>
          </w:tcPr>
          <w:p w:rsidR="002D254D" w:rsidRPr="004F1D29" w:rsidRDefault="002D254D" w:rsidP="00AA0AE8">
            <w:pPr>
              <w:pStyle w:val="ECCTabletext"/>
              <w:rPr>
                <w:lang w:eastAsia="de-DE"/>
              </w:rPr>
            </w:pPr>
            <w:r w:rsidRPr="004F1D29">
              <w:rPr>
                <w:lang w:eastAsia="de-DE"/>
              </w:rPr>
              <w:t>30</w:t>
            </w:r>
          </w:p>
        </w:tc>
        <w:tc>
          <w:tcPr>
            <w:tcW w:w="1654" w:type="dxa"/>
            <w:shd w:val="clear" w:color="auto" w:fill="auto"/>
            <w:noWrap/>
            <w:vAlign w:val="center"/>
            <w:hideMark/>
          </w:tcPr>
          <w:p w:rsidR="002D254D" w:rsidRPr="004F1D29" w:rsidRDefault="002D254D" w:rsidP="00AA0AE8">
            <w:pPr>
              <w:pStyle w:val="ECCTabletext"/>
              <w:rPr>
                <w:lang w:eastAsia="de-DE"/>
              </w:rPr>
            </w:pPr>
            <w:r w:rsidRPr="004F1D29">
              <w:rPr>
                <w:lang w:eastAsia="de-DE"/>
              </w:rPr>
              <w:t>34</w:t>
            </w:r>
            <w:r w:rsidR="00313A71" w:rsidRPr="004F1D29">
              <w:rPr>
                <w:lang w:eastAsia="de-DE"/>
              </w:rPr>
              <w:t>.</w:t>
            </w:r>
            <w:r w:rsidRPr="004F1D29">
              <w:rPr>
                <w:lang w:eastAsia="de-DE"/>
              </w:rPr>
              <w:t>3</w:t>
            </w:r>
          </w:p>
        </w:tc>
        <w:tc>
          <w:tcPr>
            <w:tcW w:w="1530" w:type="dxa"/>
            <w:shd w:val="clear" w:color="auto" w:fill="auto"/>
            <w:noWrap/>
            <w:vAlign w:val="center"/>
            <w:hideMark/>
          </w:tcPr>
          <w:p w:rsidR="002D254D" w:rsidRPr="004F1D29" w:rsidRDefault="002D254D" w:rsidP="00AA0AE8">
            <w:pPr>
              <w:pStyle w:val="ECCTabletext"/>
              <w:rPr>
                <w:lang w:eastAsia="de-DE"/>
              </w:rPr>
            </w:pPr>
            <w:r w:rsidRPr="004F1D29">
              <w:rPr>
                <w:lang w:eastAsia="de-DE"/>
              </w:rPr>
              <w:t>34</w:t>
            </w:r>
            <w:r w:rsidR="00313A71" w:rsidRPr="004F1D29">
              <w:rPr>
                <w:lang w:eastAsia="de-DE"/>
              </w:rPr>
              <w:t>.</w:t>
            </w:r>
            <w:r w:rsidRPr="004F1D29">
              <w:rPr>
                <w:lang w:eastAsia="de-DE"/>
              </w:rPr>
              <w:t>3</w:t>
            </w:r>
          </w:p>
        </w:tc>
        <w:tc>
          <w:tcPr>
            <w:tcW w:w="1136" w:type="dxa"/>
            <w:shd w:val="clear" w:color="auto" w:fill="auto"/>
            <w:noWrap/>
            <w:vAlign w:val="center"/>
            <w:hideMark/>
          </w:tcPr>
          <w:p w:rsidR="002D254D" w:rsidRPr="004F1D29" w:rsidRDefault="002D254D" w:rsidP="00AA0AE8">
            <w:pPr>
              <w:pStyle w:val="ECCTabletext"/>
              <w:rPr>
                <w:lang w:eastAsia="de-DE"/>
              </w:rPr>
            </w:pPr>
            <w:r w:rsidRPr="004F1D29">
              <w:rPr>
                <w:lang w:eastAsia="de-DE"/>
              </w:rPr>
              <w:t>34</w:t>
            </w:r>
            <w:r w:rsidR="00313A71" w:rsidRPr="004F1D29">
              <w:rPr>
                <w:lang w:eastAsia="de-DE"/>
              </w:rPr>
              <w:t>.</w:t>
            </w:r>
            <w:r w:rsidRPr="004F1D29">
              <w:rPr>
                <w:lang w:eastAsia="de-DE"/>
              </w:rPr>
              <w:t>3</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AA0AE8">
            <w:pPr>
              <w:pStyle w:val="ECCTabletext"/>
              <w:rPr>
                <w:lang w:eastAsia="de-DE"/>
              </w:rPr>
            </w:pPr>
            <w:r w:rsidRPr="004F1D29">
              <w:rPr>
                <w:lang w:eastAsia="de-DE"/>
              </w:rPr>
              <w:t>AP10</w:t>
            </w:r>
          </w:p>
        </w:tc>
        <w:tc>
          <w:tcPr>
            <w:tcW w:w="706" w:type="dxa"/>
            <w:shd w:val="clear" w:color="auto" w:fill="auto"/>
            <w:noWrap/>
            <w:vAlign w:val="center"/>
            <w:hideMark/>
          </w:tcPr>
          <w:p w:rsidR="002D254D" w:rsidRPr="004F1D29" w:rsidRDefault="002D254D" w:rsidP="00AA0AE8">
            <w:pPr>
              <w:pStyle w:val="ECCTabletext"/>
              <w:rPr>
                <w:lang w:eastAsia="de-DE"/>
              </w:rPr>
            </w:pPr>
            <w:r w:rsidRPr="004F1D29">
              <w:rPr>
                <w:lang w:eastAsia="de-DE"/>
              </w:rPr>
              <w:t>RT07</w:t>
            </w:r>
          </w:p>
        </w:tc>
        <w:tc>
          <w:tcPr>
            <w:tcW w:w="1408" w:type="dxa"/>
            <w:shd w:val="clear" w:color="auto" w:fill="auto"/>
            <w:noWrap/>
            <w:vAlign w:val="center"/>
            <w:hideMark/>
          </w:tcPr>
          <w:p w:rsidR="002D254D" w:rsidRPr="004F1D29" w:rsidRDefault="002D254D" w:rsidP="00AA0AE8">
            <w:pPr>
              <w:pStyle w:val="ECCTabletext"/>
              <w:rPr>
                <w:lang w:eastAsia="de-DE"/>
              </w:rPr>
            </w:pPr>
            <w:r w:rsidRPr="004F1D29">
              <w:rPr>
                <w:lang w:eastAsia="de-DE"/>
              </w:rPr>
              <w:t>65</w:t>
            </w:r>
          </w:p>
        </w:tc>
        <w:tc>
          <w:tcPr>
            <w:tcW w:w="1654" w:type="dxa"/>
            <w:shd w:val="clear" w:color="auto" w:fill="auto"/>
            <w:noWrap/>
            <w:vAlign w:val="center"/>
            <w:hideMark/>
          </w:tcPr>
          <w:p w:rsidR="002D254D" w:rsidRPr="004F1D29" w:rsidRDefault="002D254D" w:rsidP="00AA0AE8">
            <w:pPr>
              <w:pStyle w:val="ECCTabletext"/>
              <w:rPr>
                <w:lang w:eastAsia="de-DE"/>
              </w:rPr>
            </w:pPr>
            <w:r w:rsidRPr="004F1D29">
              <w:rPr>
                <w:lang w:eastAsia="de-DE"/>
              </w:rPr>
              <w:t>27</w:t>
            </w:r>
          </w:p>
        </w:tc>
        <w:tc>
          <w:tcPr>
            <w:tcW w:w="1530" w:type="dxa"/>
            <w:shd w:val="clear" w:color="auto" w:fill="auto"/>
            <w:noWrap/>
            <w:vAlign w:val="center"/>
            <w:hideMark/>
          </w:tcPr>
          <w:p w:rsidR="002D254D" w:rsidRPr="004F1D29" w:rsidRDefault="002D254D" w:rsidP="00AA0AE8">
            <w:pPr>
              <w:pStyle w:val="ECCTabletext"/>
              <w:rPr>
                <w:lang w:eastAsia="de-DE"/>
              </w:rPr>
            </w:pPr>
            <w:r w:rsidRPr="004F1D29">
              <w:rPr>
                <w:lang w:eastAsia="de-DE"/>
              </w:rPr>
              <w:t>26</w:t>
            </w:r>
            <w:r w:rsidR="00313A71" w:rsidRPr="004F1D29">
              <w:rPr>
                <w:lang w:eastAsia="de-DE"/>
              </w:rPr>
              <w:t>.</w:t>
            </w:r>
            <w:r w:rsidRPr="004F1D29">
              <w:rPr>
                <w:lang w:eastAsia="de-DE"/>
              </w:rPr>
              <w:t>8</w:t>
            </w:r>
          </w:p>
        </w:tc>
        <w:tc>
          <w:tcPr>
            <w:tcW w:w="1136" w:type="dxa"/>
            <w:shd w:val="clear" w:color="auto" w:fill="auto"/>
            <w:noWrap/>
            <w:vAlign w:val="center"/>
            <w:hideMark/>
          </w:tcPr>
          <w:p w:rsidR="002D254D" w:rsidRPr="004F1D29" w:rsidRDefault="002D254D" w:rsidP="00AA0AE8">
            <w:pPr>
              <w:pStyle w:val="ECCTabletext"/>
              <w:rPr>
                <w:lang w:eastAsia="de-DE"/>
              </w:rPr>
            </w:pPr>
            <w:r w:rsidRPr="004F1D29">
              <w:rPr>
                <w:lang w:eastAsia="de-DE"/>
              </w:rPr>
              <w:t>27</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AA0AE8">
            <w:pPr>
              <w:pStyle w:val="ECCTabletext"/>
              <w:rPr>
                <w:lang w:eastAsia="de-DE"/>
              </w:rPr>
            </w:pPr>
            <w:r w:rsidRPr="004F1D29">
              <w:rPr>
                <w:lang w:eastAsia="de-DE"/>
              </w:rPr>
              <w:t>AP08</w:t>
            </w:r>
          </w:p>
        </w:tc>
        <w:tc>
          <w:tcPr>
            <w:tcW w:w="706" w:type="dxa"/>
            <w:shd w:val="clear" w:color="auto" w:fill="auto"/>
            <w:noWrap/>
            <w:vAlign w:val="center"/>
            <w:hideMark/>
          </w:tcPr>
          <w:p w:rsidR="002D254D" w:rsidRPr="004F1D29" w:rsidRDefault="002D254D" w:rsidP="00AA0AE8">
            <w:pPr>
              <w:pStyle w:val="ECCTabletext"/>
              <w:rPr>
                <w:lang w:eastAsia="de-DE"/>
              </w:rPr>
            </w:pPr>
            <w:r w:rsidRPr="004F1D29">
              <w:rPr>
                <w:lang w:eastAsia="de-DE"/>
              </w:rPr>
              <w:t>RT08</w:t>
            </w:r>
          </w:p>
        </w:tc>
        <w:tc>
          <w:tcPr>
            <w:tcW w:w="1408" w:type="dxa"/>
            <w:shd w:val="clear" w:color="auto" w:fill="auto"/>
            <w:noWrap/>
            <w:vAlign w:val="center"/>
            <w:hideMark/>
          </w:tcPr>
          <w:p w:rsidR="002D254D" w:rsidRPr="004F1D29" w:rsidRDefault="002D254D" w:rsidP="00AA0AE8">
            <w:pPr>
              <w:pStyle w:val="ECCTabletext"/>
              <w:rPr>
                <w:lang w:eastAsia="de-DE"/>
              </w:rPr>
            </w:pPr>
            <w:r w:rsidRPr="004F1D29">
              <w:rPr>
                <w:lang w:eastAsia="de-DE"/>
              </w:rPr>
              <w:t>42</w:t>
            </w:r>
          </w:p>
        </w:tc>
        <w:tc>
          <w:tcPr>
            <w:tcW w:w="1654" w:type="dxa"/>
            <w:shd w:val="clear" w:color="auto" w:fill="auto"/>
            <w:noWrap/>
            <w:vAlign w:val="center"/>
            <w:hideMark/>
          </w:tcPr>
          <w:p w:rsidR="002D254D" w:rsidRPr="004F1D29" w:rsidRDefault="002D254D" w:rsidP="00AA0AE8">
            <w:pPr>
              <w:pStyle w:val="ECCTabletext"/>
              <w:rPr>
                <w:lang w:eastAsia="de-DE"/>
              </w:rPr>
            </w:pPr>
            <w:r w:rsidRPr="004F1D29">
              <w:rPr>
                <w:lang w:eastAsia="de-DE"/>
              </w:rPr>
              <w:t>27</w:t>
            </w:r>
            <w:r w:rsidR="00313A71" w:rsidRPr="004F1D29">
              <w:rPr>
                <w:lang w:eastAsia="de-DE"/>
              </w:rPr>
              <w:t>.</w:t>
            </w:r>
            <w:r w:rsidRPr="004F1D29">
              <w:rPr>
                <w:lang w:eastAsia="de-DE"/>
              </w:rPr>
              <w:t>4</w:t>
            </w:r>
          </w:p>
        </w:tc>
        <w:tc>
          <w:tcPr>
            <w:tcW w:w="1530" w:type="dxa"/>
            <w:shd w:val="clear" w:color="auto" w:fill="auto"/>
            <w:noWrap/>
            <w:vAlign w:val="center"/>
            <w:hideMark/>
          </w:tcPr>
          <w:p w:rsidR="002D254D" w:rsidRPr="004F1D29" w:rsidRDefault="002D254D" w:rsidP="00AA0AE8">
            <w:pPr>
              <w:pStyle w:val="ECCTabletext"/>
              <w:rPr>
                <w:lang w:eastAsia="de-DE"/>
              </w:rPr>
            </w:pPr>
            <w:r w:rsidRPr="004F1D29">
              <w:rPr>
                <w:lang w:eastAsia="de-DE"/>
              </w:rPr>
              <w:t>28</w:t>
            </w:r>
            <w:r w:rsidR="00313A71" w:rsidRPr="004F1D29">
              <w:rPr>
                <w:lang w:eastAsia="de-DE"/>
              </w:rPr>
              <w:t>.</w:t>
            </w:r>
            <w:r w:rsidRPr="004F1D29">
              <w:rPr>
                <w:lang w:eastAsia="de-DE"/>
              </w:rPr>
              <w:t>5</w:t>
            </w:r>
          </w:p>
        </w:tc>
        <w:tc>
          <w:tcPr>
            <w:tcW w:w="1136" w:type="dxa"/>
            <w:shd w:val="clear" w:color="auto" w:fill="auto"/>
            <w:noWrap/>
            <w:vAlign w:val="center"/>
            <w:hideMark/>
          </w:tcPr>
          <w:p w:rsidR="002D254D" w:rsidRPr="004F1D29" w:rsidRDefault="002D254D" w:rsidP="00AA0AE8">
            <w:pPr>
              <w:pStyle w:val="ECCTabletext"/>
              <w:rPr>
                <w:lang w:eastAsia="de-DE"/>
              </w:rPr>
            </w:pPr>
            <w:r w:rsidRPr="004F1D29">
              <w:rPr>
                <w:lang w:eastAsia="de-DE"/>
              </w:rPr>
              <w:t>28</w:t>
            </w:r>
            <w:r w:rsidR="00313A71" w:rsidRPr="004F1D29">
              <w:rPr>
                <w:lang w:eastAsia="de-DE"/>
              </w:rPr>
              <w:t>.</w:t>
            </w:r>
            <w:r w:rsidRPr="004F1D29">
              <w:rPr>
                <w:lang w:eastAsia="de-DE"/>
              </w:rPr>
              <w:t>7</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AA0AE8">
            <w:pPr>
              <w:pStyle w:val="ECCTabletext"/>
              <w:rPr>
                <w:lang w:eastAsia="de-DE"/>
              </w:rPr>
            </w:pPr>
            <w:r w:rsidRPr="004F1D29">
              <w:rPr>
                <w:lang w:eastAsia="de-DE"/>
              </w:rPr>
              <w:t>AP08</w:t>
            </w:r>
          </w:p>
        </w:tc>
        <w:tc>
          <w:tcPr>
            <w:tcW w:w="706" w:type="dxa"/>
            <w:shd w:val="clear" w:color="auto" w:fill="auto"/>
            <w:noWrap/>
            <w:vAlign w:val="center"/>
            <w:hideMark/>
          </w:tcPr>
          <w:p w:rsidR="002D254D" w:rsidRPr="004F1D29" w:rsidRDefault="002D254D" w:rsidP="00AA0AE8">
            <w:pPr>
              <w:pStyle w:val="ECCTabletext"/>
              <w:rPr>
                <w:lang w:eastAsia="de-DE"/>
              </w:rPr>
            </w:pPr>
            <w:r w:rsidRPr="004F1D29">
              <w:rPr>
                <w:lang w:eastAsia="de-DE"/>
              </w:rPr>
              <w:t>RT09</w:t>
            </w:r>
          </w:p>
        </w:tc>
        <w:tc>
          <w:tcPr>
            <w:tcW w:w="1408" w:type="dxa"/>
            <w:shd w:val="clear" w:color="auto" w:fill="auto"/>
            <w:noWrap/>
            <w:vAlign w:val="center"/>
            <w:hideMark/>
          </w:tcPr>
          <w:p w:rsidR="002D254D" w:rsidRPr="004F1D29" w:rsidRDefault="002D254D" w:rsidP="00AA0AE8">
            <w:pPr>
              <w:pStyle w:val="ECCTabletext"/>
              <w:rPr>
                <w:lang w:eastAsia="de-DE"/>
              </w:rPr>
            </w:pPr>
            <w:r w:rsidRPr="004F1D29">
              <w:rPr>
                <w:lang w:eastAsia="de-DE"/>
              </w:rPr>
              <w:t>67</w:t>
            </w:r>
          </w:p>
        </w:tc>
        <w:tc>
          <w:tcPr>
            <w:tcW w:w="1654" w:type="dxa"/>
            <w:shd w:val="clear" w:color="auto" w:fill="auto"/>
            <w:noWrap/>
            <w:vAlign w:val="center"/>
            <w:hideMark/>
          </w:tcPr>
          <w:p w:rsidR="002D254D" w:rsidRPr="004F1D29" w:rsidRDefault="002D254D" w:rsidP="00AA0AE8">
            <w:pPr>
              <w:pStyle w:val="ECCTabletext"/>
              <w:rPr>
                <w:lang w:eastAsia="de-DE"/>
              </w:rPr>
            </w:pPr>
            <w:r w:rsidRPr="004F1D29">
              <w:rPr>
                <w:lang w:eastAsia="de-DE"/>
              </w:rPr>
              <w:t>11</w:t>
            </w:r>
            <w:r w:rsidR="00313A71" w:rsidRPr="004F1D29">
              <w:rPr>
                <w:lang w:eastAsia="de-DE"/>
              </w:rPr>
              <w:t>.</w:t>
            </w:r>
            <w:r w:rsidRPr="004F1D29">
              <w:rPr>
                <w:lang w:eastAsia="de-DE"/>
              </w:rPr>
              <w:t>9</w:t>
            </w:r>
          </w:p>
        </w:tc>
        <w:tc>
          <w:tcPr>
            <w:tcW w:w="1530" w:type="dxa"/>
            <w:shd w:val="clear" w:color="auto" w:fill="auto"/>
            <w:noWrap/>
            <w:vAlign w:val="center"/>
            <w:hideMark/>
          </w:tcPr>
          <w:p w:rsidR="002D254D" w:rsidRPr="004F1D29" w:rsidRDefault="002D254D" w:rsidP="00AA0AE8">
            <w:pPr>
              <w:pStyle w:val="ECCTabletext"/>
              <w:rPr>
                <w:lang w:eastAsia="de-DE"/>
              </w:rPr>
            </w:pPr>
            <w:r w:rsidRPr="004F1D29">
              <w:rPr>
                <w:lang w:eastAsia="de-DE"/>
              </w:rPr>
              <w:t>12</w:t>
            </w:r>
            <w:r w:rsidR="00313A71" w:rsidRPr="004F1D29">
              <w:rPr>
                <w:lang w:eastAsia="de-DE"/>
              </w:rPr>
              <w:t>.</w:t>
            </w:r>
            <w:r w:rsidRPr="004F1D29">
              <w:rPr>
                <w:lang w:eastAsia="de-DE"/>
              </w:rPr>
              <w:t>1</w:t>
            </w:r>
          </w:p>
        </w:tc>
        <w:tc>
          <w:tcPr>
            <w:tcW w:w="1136" w:type="dxa"/>
            <w:shd w:val="clear" w:color="auto" w:fill="auto"/>
            <w:noWrap/>
            <w:vAlign w:val="center"/>
            <w:hideMark/>
          </w:tcPr>
          <w:p w:rsidR="002D254D" w:rsidRPr="004F1D29" w:rsidRDefault="002D254D" w:rsidP="00AA0AE8">
            <w:pPr>
              <w:pStyle w:val="ECCTabletext"/>
              <w:rPr>
                <w:lang w:eastAsia="de-DE"/>
              </w:rPr>
            </w:pPr>
            <w:r w:rsidRPr="004F1D29">
              <w:rPr>
                <w:lang w:eastAsia="de-DE"/>
              </w:rPr>
              <w:t>12</w:t>
            </w:r>
            <w:r w:rsidR="00313A71" w:rsidRPr="004F1D29">
              <w:rPr>
                <w:lang w:eastAsia="de-DE"/>
              </w:rPr>
              <w:t>.</w:t>
            </w:r>
            <w:r w:rsidRPr="004F1D29">
              <w:rPr>
                <w:lang w:eastAsia="de-DE"/>
              </w:rPr>
              <w:t>1</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AA0AE8">
            <w:pPr>
              <w:pStyle w:val="ECCTabletext"/>
              <w:rPr>
                <w:lang w:eastAsia="de-DE"/>
              </w:rPr>
            </w:pPr>
            <w:r w:rsidRPr="004F1D29">
              <w:rPr>
                <w:lang w:eastAsia="de-DE"/>
              </w:rPr>
              <w:t>AP08</w:t>
            </w:r>
          </w:p>
        </w:tc>
        <w:tc>
          <w:tcPr>
            <w:tcW w:w="706" w:type="dxa"/>
            <w:shd w:val="clear" w:color="auto" w:fill="auto"/>
            <w:noWrap/>
            <w:vAlign w:val="center"/>
            <w:hideMark/>
          </w:tcPr>
          <w:p w:rsidR="002D254D" w:rsidRPr="004F1D29" w:rsidRDefault="002D254D" w:rsidP="00AA0AE8">
            <w:pPr>
              <w:pStyle w:val="ECCTabletext"/>
              <w:rPr>
                <w:lang w:eastAsia="de-DE"/>
              </w:rPr>
            </w:pPr>
            <w:r w:rsidRPr="004F1D29">
              <w:rPr>
                <w:lang w:eastAsia="de-DE"/>
              </w:rPr>
              <w:t>RT11</w:t>
            </w:r>
          </w:p>
        </w:tc>
        <w:tc>
          <w:tcPr>
            <w:tcW w:w="1408" w:type="dxa"/>
            <w:shd w:val="clear" w:color="auto" w:fill="auto"/>
            <w:noWrap/>
            <w:vAlign w:val="center"/>
            <w:hideMark/>
          </w:tcPr>
          <w:p w:rsidR="002D254D" w:rsidRPr="004F1D29" w:rsidRDefault="002D254D" w:rsidP="00AA0AE8">
            <w:pPr>
              <w:pStyle w:val="ECCTabletext"/>
              <w:rPr>
                <w:lang w:eastAsia="de-DE"/>
              </w:rPr>
            </w:pPr>
            <w:r w:rsidRPr="004F1D29">
              <w:rPr>
                <w:lang w:eastAsia="de-DE"/>
              </w:rPr>
              <w:t>48</w:t>
            </w:r>
          </w:p>
        </w:tc>
        <w:tc>
          <w:tcPr>
            <w:tcW w:w="1654" w:type="dxa"/>
            <w:shd w:val="clear" w:color="auto" w:fill="auto"/>
            <w:noWrap/>
            <w:vAlign w:val="center"/>
            <w:hideMark/>
          </w:tcPr>
          <w:p w:rsidR="002D254D" w:rsidRPr="004F1D29" w:rsidRDefault="002D254D" w:rsidP="00AA0AE8">
            <w:pPr>
              <w:pStyle w:val="ECCTabletext"/>
              <w:rPr>
                <w:lang w:eastAsia="de-DE"/>
              </w:rPr>
            </w:pPr>
            <w:r w:rsidRPr="004F1D29">
              <w:rPr>
                <w:lang w:eastAsia="de-DE"/>
              </w:rPr>
              <w:t>30</w:t>
            </w:r>
            <w:r w:rsidR="00313A71" w:rsidRPr="004F1D29">
              <w:rPr>
                <w:lang w:eastAsia="de-DE"/>
              </w:rPr>
              <w:t>.</w:t>
            </w:r>
            <w:r w:rsidRPr="004F1D29">
              <w:rPr>
                <w:lang w:eastAsia="de-DE"/>
              </w:rPr>
              <w:t>7</w:t>
            </w:r>
          </w:p>
        </w:tc>
        <w:tc>
          <w:tcPr>
            <w:tcW w:w="1530" w:type="dxa"/>
            <w:shd w:val="clear" w:color="auto" w:fill="auto"/>
            <w:noWrap/>
            <w:vAlign w:val="center"/>
            <w:hideMark/>
          </w:tcPr>
          <w:p w:rsidR="002D254D" w:rsidRPr="004F1D29" w:rsidRDefault="002D254D" w:rsidP="00AA0AE8">
            <w:pPr>
              <w:pStyle w:val="ECCTabletext"/>
              <w:rPr>
                <w:lang w:eastAsia="de-DE"/>
              </w:rPr>
            </w:pPr>
            <w:r w:rsidRPr="004F1D29">
              <w:rPr>
                <w:lang w:eastAsia="de-DE"/>
              </w:rPr>
              <w:t>30</w:t>
            </w:r>
            <w:r w:rsidR="00313A71" w:rsidRPr="004F1D29">
              <w:rPr>
                <w:lang w:eastAsia="de-DE"/>
              </w:rPr>
              <w:t>.</w:t>
            </w:r>
            <w:r w:rsidRPr="004F1D29">
              <w:rPr>
                <w:lang w:eastAsia="de-DE"/>
              </w:rPr>
              <w:t>7</w:t>
            </w:r>
          </w:p>
        </w:tc>
        <w:tc>
          <w:tcPr>
            <w:tcW w:w="1136" w:type="dxa"/>
            <w:shd w:val="clear" w:color="auto" w:fill="auto"/>
            <w:noWrap/>
            <w:vAlign w:val="center"/>
            <w:hideMark/>
          </w:tcPr>
          <w:p w:rsidR="002D254D" w:rsidRPr="004F1D29" w:rsidRDefault="002D254D" w:rsidP="00AA0AE8">
            <w:pPr>
              <w:pStyle w:val="ECCTabletext"/>
              <w:rPr>
                <w:lang w:eastAsia="de-DE"/>
              </w:rPr>
            </w:pPr>
            <w:r w:rsidRPr="004F1D29">
              <w:rPr>
                <w:lang w:eastAsia="de-DE"/>
              </w:rPr>
              <w:t>30</w:t>
            </w:r>
            <w:r w:rsidR="00313A71" w:rsidRPr="004F1D29">
              <w:rPr>
                <w:lang w:eastAsia="de-DE"/>
              </w:rPr>
              <w:t>.</w:t>
            </w:r>
            <w:r w:rsidRPr="004F1D29">
              <w:rPr>
                <w:lang w:eastAsia="de-DE"/>
              </w:rPr>
              <w:t>7</w:t>
            </w:r>
          </w:p>
        </w:tc>
      </w:tr>
      <w:tr w:rsidR="00B938F4" w:rsidRPr="00B938F4" w:rsidTr="00DD073E">
        <w:trPr>
          <w:trHeight w:val="255"/>
          <w:jc w:val="center"/>
        </w:trPr>
        <w:tc>
          <w:tcPr>
            <w:tcW w:w="960" w:type="dxa"/>
            <w:shd w:val="clear" w:color="auto" w:fill="auto"/>
            <w:noWrap/>
            <w:vAlign w:val="center"/>
          </w:tcPr>
          <w:p w:rsidR="00B938F4" w:rsidRPr="00B938F4" w:rsidRDefault="00B938F4" w:rsidP="00FA4EBD">
            <w:pPr>
              <w:pStyle w:val="ECCTabletext"/>
              <w:rPr>
                <w:rStyle w:val="Hervorhebung"/>
              </w:rPr>
            </w:pPr>
            <w:r w:rsidRPr="00B938F4">
              <w:rPr>
                <w:rStyle w:val="Hervorhebung"/>
              </w:rPr>
              <w:t>AP07</w:t>
            </w:r>
          </w:p>
        </w:tc>
        <w:tc>
          <w:tcPr>
            <w:tcW w:w="706" w:type="dxa"/>
            <w:shd w:val="clear" w:color="auto" w:fill="auto"/>
            <w:noWrap/>
            <w:vAlign w:val="center"/>
          </w:tcPr>
          <w:p w:rsidR="00B938F4" w:rsidRPr="00B938F4" w:rsidRDefault="00B938F4" w:rsidP="00FA4EBD">
            <w:pPr>
              <w:pStyle w:val="ECCTabletext"/>
              <w:rPr>
                <w:rStyle w:val="Hervorhebung"/>
              </w:rPr>
            </w:pPr>
            <w:r w:rsidRPr="00B938F4">
              <w:rPr>
                <w:rStyle w:val="Hervorhebung"/>
              </w:rPr>
              <w:t>RT10</w:t>
            </w:r>
          </w:p>
        </w:tc>
        <w:tc>
          <w:tcPr>
            <w:tcW w:w="1408" w:type="dxa"/>
            <w:shd w:val="clear" w:color="auto" w:fill="auto"/>
            <w:noWrap/>
            <w:vAlign w:val="center"/>
          </w:tcPr>
          <w:p w:rsidR="00B938F4" w:rsidRPr="00B938F4" w:rsidRDefault="00B938F4" w:rsidP="00FA4EBD">
            <w:pPr>
              <w:pStyle w:val="ECCTabletext"/>
              <w:rPr>
                <w:rStyle w:val="Hervorhebung"/>
              </w:rPr>
            </w:pPr>
            <w:r w:rsidRPr="00B938F4">
              <w:rPr>
                <w:rStyle w:val="Hervorhebung"/>
              </w:rPr>
              <w:t>89</w:t>
            </w:r>
          </w:p>
        </w:tc>
        <w:tc>
          <w:tcPr>
            <w:tcW w:w="1654" w:type="dxa"/>
            <w:shd w:val="clear" w:color="auto" w:fill="auto"/>
            <w:noWrap/>
            <w:vAlign w:val="center"/>
          </w:tcPr>
          <w:p w:rsidR="00B938F4" w:rsidRPr="00B938F4" w:rsidRDefault="00B938F4" w:rsidP="00FA4EBD">
            <w:pPr>
              <w:pStyle w:val="ECCTabletext"/>
              <w:rPr>
                <w:rStyle w:val="Hervorhebung"/>
              </w:rPr>
            </w:pPr>
            <w:r w:rsidRPr="00B938F4">
              <w:rPr>
                <w:rStyle w:val="Hervorhebung"/>
              </w:rPr>
              <w:t>-6.48</w:t>
            </w:r>
          </w:p>
        </w:tc>
        <w:tc>
          <w:tcPr>
            <w:tcW w:w="1530" w:type="dxa"/>
            <w:shd w:val="clear" w:color="auto" w:fill="auto"/>
            <w:noWrap/>
            <w:vAlign w:val="center"/>
          </w:tcPr>
          <w:p w:rsidR="00B938F4" w:rsidRPr="00B938F4" w:rsidRDefault="00B938F4" w:rsidP="00FA4EBD">
            <w:pPr>
              <w:pStyle w:val="ECCTabletext"/>
              <w:rPr>
                <w:rStyle w:val="Hervorhebung"/>
              </w:rPr>
            </w:pPr>
            <w:r w:rsidRPr="00B938F4">
              <w:rPr>
                <w:rStyle w:val="Hervorhebung"/>
              </w:rPr>
              <w:t>-7.82</w:t>
            </w:r>
          </w:p>
        </w:tc>
        <w:tc>
          <w:tcPr>
            <w:tcW w:w="1136" w:type="dxa"/>
            <w:shd w:val="clear" w:color="auto" w:fill="auto"/>
            <w:noWrap/>
            <w:vAlign w:val="center"/>
          </w:tcPr>
          <w:p w:rsidR="00B938F4" w:rsidRPr="00B938F4" w:rsidRDefault="00B938F4" w:rsidP="00FA4EBD">
            <w:pPr>
              <w:pStyle w:val="ECCTabletext"/>
              <w:rPr>
                <w:rStyle w:val="Hervorhebung"/>
              </w:rPr>
            </w:pPr>
            <w:r w:rsidRPr="00B938F4">
              <w:rPr>
                <w:rStyle w:val="Hervorhebung"/>
              </w:rPr>
              <w:t>-6.48</w:t>
            </w:r>
          </w:p>
        </w:tc>
      </w:tr>
      <w:tr w:rsidR="00B938F4" w:rsidRPr="00B938F4" w:rsidTr="00DD073E">
        <w:trPr>
          <w:trHeight w:val="255"/>
          <w:jc w:val="center"/>
        </w:trPr>
        <w:tc>
          <w:tcPr>
            <w:tcW w:w="960" w:type="dxa"/>
            <w:shd w:val="clear" w:color="auto" w:fill="auto"/>
            <w:noWrap/>
            <w:vAlign w:val="center"/>
          </w:tcPr>
          <w:p w:rsidR="00B938F4" w:rsidRPr="00B938F4" w:rsidRDefault="00B938F4" w:rsidP="00FA4EBD">
            <w:pPr>
              <w:pStyle w:val="ECCTabletext"/>
              <w:rPr>
                <w:rStyle w:val="Hervorhebung"/>
              </w:rPr>
            </w:pPr>
            <w:r w:rsidRPr="00B938F4">
              <w:rPr>
                <w:rStyle w:val="Hervorhebung"/>
              </w:rPr>
              <w:t>AP11</w:t>
            </w:r>
          </w:p>
        </w:tc>
        <w:tc>
          <w:tcPr>
            <w:tcW w:w="706" w:type="dxa"/>
            <w:shd w:val="clear" w:color="auto" w:fill="auto"/>
            <w:noWrap/>
            <w:vAlign w:val="center"/>
          </w:tcPr>
          <w:p w:rsidR="00B938F4" w:rsidRPr="00B938F4" w:rsidRDefault="00B938F4" w:rsidP="00FA4EBD">
            <w:pPr>
              <w:pStyle w:val="ECCTabletext"/>
              <w:rPr>
                <w:rStyle w:val="Hervorhebung"/>
              </w:rPr>
            </w:pPr>
            <w:r w:rsidRPr="00B938F4">
              <w:rPr>
                <w:rStyle w:val="Hervorhebung"/>
              </w:rPr>
              <w:t>RT03</w:t>
            </w:r>
          </w:p>
        </w:tc>
        <w:tc>
          <w:tcPr>
            <w:tcW w:w="1408" w:type="dxa"/>
            <w:shd w:val="clear" w:color="auto" w:fill="auto"/>
            <w:noWrap/>
            <w:vAlign w:val="center"/>
          </w:tcPr>
          <w:p w:rsidR="00B938F4" w:rsidRPr="00B938F4" w:rsidRDefault="00B938F4" w:rsidP="00FA4EBD">
            <w:pPr>
              <w:pStyle w:val="ECCTabletext"/>
              <w:rPr>
                <w:rStyle w:val="Hervorhebung"/>
              </w:rPr>
            </w:pPr>
            <w:r w:rsidRPr="00B938F4">
              <w:rPr>
                <w:rStyle w:val="Hervorhebung"/>
              </w:rPr>
              <w:t>78</w:t>
            </w:r>
          </w:p>
        </w:tc>
        <w:tc>
          <w:tcPr>
            <w:tcW w:w="1654" w:type="dxa"/>
            <w:shd w:val="clear" w:color="auto" w:fill="auto"/>
            <w:noWrap/>
            <w:vAlign w:val="center"/>
          </w:tcPr>
          <w:p w:rsidR="00B938F4" w:rsidRPr="00B938F4" w:rsidRDefault="00B938F4" w:rsidP="00FA4EBD">
            <w:pPr>
              <w:pStyle w:val="ECCTabletext"/>
              <w:rPr>
                <w:rStyle w:val="Hervorhebung"/>
              </w:rPr>
            </w:pPr>
            <w:r w:rsidRPr="00B938F4">
              <w:rPr>
                <w:rStyle w:val="Hervorhebung"/>
              </w:rPr>
              <w:t>-12.7</w:t>
            </w:r>
          </w:p>
        </w:tc>
        <w:tc>
          <w:tcPr>
            <w:tcW w:w="1530" w:type="dxa"/>
            <w:shd w:val="clear" w:color="auto" w:fill="auto"/>
            <w:noWrap/>
            <w:vAlign w:val="center"/>
          </w:tcPr>
          <w:p w:rsidR="00B938F4" w:rsidRPr="00B938F4" w:rsidRDefault="00B938F4" w:rsidP="00FA4EBD">
            <w:pPr>
              <w:pStyle w:val="ECCTabletext"/>
              <w:rPr>
                <w:rStyle w:val="Hervorhebung"/>
              </w:rPr>
            </w:pPr>
            <w:r w:rsidRPr="00B938F4">
              <w:rPr>
                <w:rStyle w:val="Hervorhebung"/>
              </w:rPr>
              <w:t>-12.9</w:t>
            </w:r>
          </w:p>
        </w:tc>
        <w:tc>
          <w:tcPr>
            <w:tcW w:w="1136" w:type="dxa"/>
            <w:shd w:val="clear" w:color="auto" w:fill="auto"/>
            <w:noWrap/>
            <w:vAlign w:val="center"/>
          </w:tcPr>
          <w:p w:rsidR="00B938F4" w:rsidRPr="00B938F4" w:rsidRDefault="00B938F4" w:rsidP="00FA4EBD">
            <w:pPr>
              <w:pStyle w:val="ECCTabletext"/>
              <w:rPr>
                <w:rStyle w:val="Hervorhebung"/>
              </w:rPr>
            </w:pPr>
            <w:r w:rsidRPr="00B938F4">
              <w:rPr>
                <w:rStyle w:val="Hervorhebung"/>
              </w:rPr>
              <w:t>-12.7</w:t>
            </w:r>
          </w:p>
        </w:tc>
      </w:tr>
    </w:tbl>
    <w:p w:rsidR="002D254D" w:rsidRPr="00BB164C" w:rsidRDefault="00362080" w:rsidP="002D254D">
      <w:r w:rsidRPr="002963E1">
        <w:fldChar w:fldCharType="begin"/>
      </w:r>
      <w:r w:rsidRPr="002963E1">
        <w:instrText xml:space="preserve"> REF _Ref510512745 \h </w:instrText>
      </w:r>
      <w:r w:rsidR="004245F7" w:rsidRPr="002963E1">
        <w:instrText xml:space="preserve"> \* MERGEFORMAT </w:instrText>
      </w:r>
      <w:r w:rsidRPr="002963E1">
        <w:fldChar w:fldCharType="separate"/>
      </w:r>
      <w:r w:rsidR="00A83410" w:rsidRPr="002963E1">
        <w:t xml:space="preserve">Table </w:t>
      </w:r>
      <w:r w:rsidR="00A83410" w:rsidRPr="002963E1">
        <w:rPr>
          <w:noProof/>
        </w:rPr>
        <w:t>21</w:t>
      </w:r>
      <w:r w:rsidRPr="002963E1">
        <w:fldChar w:fldCharType="end"/>
      </w:r>
      <w:r w:rsidR="002D254D" w:rsidRPr="002963E1">
        <w:t xml:space="preserve"> shows the results when perfect reflective (PEC) material is used in simulation. The figures for links</w:t>
      </w:r>
      <w:del w:id="1047" w:author="Author">
        <w:r w:rsidR="002D254D" w:rsidRPr="002963E1" w:rsidDel="00AF3810">
          <w:delText>,</w:delText>
        </w:r>
      </w:del>
      <w:r w:rsidR="002D254D" w:rsidRPr="002963E1">
        <w:t xml:space="preserve"> where the </w:t>
      </w:r>
      <w:del w:id="1048" w:author="Author">
        <w:r w:rsidR="000922DF" w:rsidRPr="0005796D" w:rsidDel="00BF0D7B">
          <w:delText>LoS</w:delText>
        </w:r>
      </w:del>
      <w:ins w:id="1049" w:author="Author">
        <w:r w:rsidR="00BF0D7B">
          <w:t>LOS</w:t>
        </w:r>
      </w:ins>
      <w:r w:rsidR="000922DF" w:rsidRPr="0005796D">
        <w:t xml:space="preserve"> </w:t>
      </w:r>
      <w:r w:rsidR="00DD073E" w:rsidRPr="0002036E">
        <w:t>condition is met</w:t>
      </w:r>
      <w:r w:rsidR="002D254D" w:rsidRPr="0002036E">
        <w:t xml:space="preserve"> do</w:t>
      </w:r>
      <w:del w:id="1050" w:author="Author">
        <w:r w:rsidR="002D254D" w:rsidRPr="0002036E" w:rsidDel="00AF3810">
          <w:delText>es</w:delText>
        </w:r>
      </w:del>
      <w:r w:rsidR="002D254D" w:rsidRPr="0002036E">
        <w:t xml:space="preserve"> not change significantly with respect to the previous case. Instead</w:t>
      </w:r>
      <w:r w:rsidR="00DD073E" w:rsidRPr="00816335">
        <w:t>,</w:t>
      </w:r>
      <w:r w:rsidR="002D254D" w:rsidRPr="00925390">
        <w:t xml:space="preserve"> for one </w:t>
      </w:r>
      <w:r w:rsidR="000922DF" w:rsidRPr="00925390">
        <w:t>N</w:t>
      </w:r>
      <w:del w:id="1051" w:author="Author">
        <w:r w:rsidR="000922DF" w:rsidRPr="00925390" w:rsidDel="00BF0D7B">
          <w:delText>LoS</w:delText>
        </w:r>
      </w:del>
      <w:ins w:id="1052" w:author="Author">
        <w:r w:rsidR="00BF0D7B">
          <w:t>LOS</w:t>
        </w:r>
      </w:ins>
      <w:r w:rsidR="000922DF" w:rsidRPr="00925390">
        <w:t xml:space="preserve"> </w:t>
      </w:r>
      <w:r w:rsidR="002D254D" w:rsidRPr="00BD31F6">
        <w:t>links</w:t>
      </w:r>
      <w:r w:rsidR="00DD073E" w:rsidRPr="00EB020A">
        <w:t>,</w:t>
      </w:r>
      <w:r w:rsidR="002D254D" w:rsidRPr="00D82EF4">
        <w:t xml:space="preserve"> reflection becomes prevalent over diffraction and the SINR improve</w:t>
      </w:r>
      <w:ins w:id="1053" w:author="Author">
        <w:r w:rsidR="00AF3810">
          <w:t>s</w:t>
        </w:r>
      </w:ins>
      <w:r w:rsidR="002D254D" w:rsidRPr="00D82EF4">
        <w:t>. In this condit</w:t>
      </w:r>
      <w:r w:rsidR="002D254D" w:rsidRPr="00BB164C">
        <w:t>ion the link AP07-RT10 can operate.</w:t>
      </w:r>
    </w:p>
    <w:p w:rsidR="00DD073E" w:rsidRPr="0087585C" w:rsidRDefault="00DD073E" w:rsidP="00DD073E">
      <w:pPr>
        <w:pStyle w:val="Beschriftung"/>
        <w:rPr>
          <w:lang w:val="en-GB"/>
        </w:rPr>
      </w:pPr>
      <w:bookmarkStart w:id="1054" w:name="_Ref510512745"/>
      <w:r w:rsidRPr="0087585C">
        <w:rPr>
          <w:lang w:val="en-GB"/>
        </w:rPr>
        <w:t xml:space="preserve">Table </w:t>
      </w:r>
      <w:r w:rsidRPr="0087585C">
        <w:rPr>
          <w:lang w:val="en-GB"/>
        </w:rPr>
        <w:fldChar w:fldCharType="begin"/>
      </w:r>
      <w:r w:rsidRPr="0087585C">
        <w:rPr>
          <w:lang w:val="en-GB"/>
        </w:rPr>
        <w:instrText xml:space="preserve"> SEQ Table \* ARABIC </w:instrText>
      </w:r>
      <w:r w:rsidRPr="0087585C">
        <w:rPr>
          <w:lang w:val="en-GB"/>
        </w:rPr>
        <w:fldChar w:fldCharType="separate"/>
      </w:r>
      <w:r w:rsidR="004127A4">
        <w:rPr>
          <w:noProof/>
          <w:lang w:val="en-GB"/>
        </w:rPr>
        <w:t>21</w:t>
      </w:r>
      <w:r w:rsidRPr="0087585C">
        <w:rPr>
          <w:lang w:val="en-GB"/>
        </w:rPr>
        <w:fldChar w:fldCharType="end"/>
      </w:r>
      <w:bookmarkEnd w:id="1054"/>
      <w:r w:rsidRPr="0087585C">
        <w:rPr>
          <w:lang w:val="en-GB"/>
        </w:rPr>
        <w:t>: AP/Node to/from RT, perfect reflecting material for buildings and street</w:t>
      </w:r>
    </w:p>
    <w:tbl>
      <w:tblPr>
        <w:tblW w:w="7543"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960"/>
        <w:gridCol w:w="960"/>
        <w:gridCol w:w="1393"/>
        <w:gridCol w:w="1530"/>
        <w:gridCol w:w="1530"/>
        <w:gridCol w:w="1170"/>
      </w:tblGrid>
      <w:tr w:rsidR="002D254D" w:rsidRPr="004F1D29" w:rsidTr="00DD073E">
        <w:trPr>
          <w:trHeight w:val="255"/>
          <w:tblHeader/>
          <w:jc w:val="center"/>
        </w:trPr>
        <w:tc>
          <w:tcPr>
            <w:tcW w:w="960" w:type="dxa"/>
            <w:tcBorders>
              <w:top w:val="single" w:sz="4" w:space="0" w:color="D22A23"/>
              <w:left w:val="single" w:sz="4" w:space="0" w:color="D22A23"/>
              <w:bottom w:val="single" w:sz="4" w:space="0" w:color="D22A23"/>
              <w:right w:val="single" w:sz="4" w:space="0" w:color="FFFFFF"/>
              <w:tl2br w:val="nil"/>
              <w:tr2bl w:val="nil"/>
            </w:tcBorders>
            <w:shd w:val="clear" w:color="auto" w:fill="D22A23"/>
            <w:noWrap/>
            <w:vAlign w:val="center"/>
            <w:hideMark/>
          </w:tcPr>
          <w:p w:rsidR="002D254D" w:rsidRPr="005142DD" w:rsidRDefault="002D254D" w:rsidP="00CF5CF4">
            <w:pPr>
              <w:spacing w:before="120" w:after="120"/>
              <w:jc w:val="center"/>
              <w:rPr>
                <w:b/>
                <w:color w:val="FFFFFF"/>
                <w:lang w:eastAsia="de-DE"/>
              </w:rPr>
            </w:pPr>
            <w:r w:rsidRPr="005142DD">
              <w:rPr>
                <w:b/>
                <w:color w:val="FFFFFF"/>
                <w:lang w:eastAsia="de-DE"/>
              </w:rPr>
              <w:t>AP</w:t>
            </w:r>
          </w:p>
        </w:tc>
        <w:tc>
          <w:tcPr>
            <w:tcW w:w="960"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5142DD" w:rsidRDefault="002D254D" w:rsidP="00CF5CF4">
            <w:pPr>
              <w:spacing w:before="120" w:after="120"/>
              <w:jc w:val="center"/>
              <w:rPr>
                <w:b/>
                <w:color w:val="FFFFFF"/>
                <w:lang w:eastAsia="de-DE"/>
              </w:rPr>
            </w:pPr>
            <w:r w:rsidRPr="005142DD">
              <w:rPr>
                <w:b/>
                <w:color w:val="FFFFFF"/>
                <w:lang w:eastAsia="de-DE"/>
              </w:rPr>
              <w:t>RT</w:t>
            </w:r>
          </w:p>
        </w:tc>
        <w:tc>
          <w:tcPr>
            <w:tcW w:w="1393"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AF4CBB" w:rsidRDefault="00DD073E" w:rsidP="00DD073E">
            <w:pPr>
              <w:spacing w:before="120" w:after="120"/>
              <w:jc w:val="center"/>
              <w:rPr>
                <w:b/>
                <w:color w:val="FFFFFF"/>
                <w:lang w:eastAsia="de-DE"/>
              </w:rPr>
            </w:pPr>
            <w:r w:rsidRPr="005142DD">
              <w:rPr>
                <w:b/>
                <w:color w:val="FFFFFF"/>
                <w:lang w:eastAsia="de-DE"/>
              </w:rPr>
              <w:t>Length (</w:t>
            </w:r>
            <w:r w:rsidR="002D254D" w:rsidRPr="00BC2BAC">
              <w:rPr>
                <w:b/>
                <w:color w:val="FFFFFF"/>
                <w:lang w:eastAsia="de-DE"/>
              </w:rPr>
              <w:t>m</w:t>
            </w:r>
            <w:r w:rsidRPr="00884234">
              <w:rPr>
                <w:b/>
                <w:color w:val="FFFFFF"/>
                <w:lang w:eastAsia="de-DE"/>
              </w:rPr>
              <w:t>)</w:t>
            </w:r>
          </w:p>
        </w:tc>
        <w:tc>
          <w:tcPr>
            <w:tcW w:w="1530"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AF4CBB" w:rsidRDefault="00DD073E" w:rsidP="00CF5CF4">
            <w:pPr>
              <w:spacing w:before="120" w:after="120"/>
              <w:jc w:val="center"/>
              <w:rPr>
                <w:b/>
                <w:color w:val="FFFFFF"/>
                <w:lang w:eastAsia="de-DE"/>
              </w:rPr>
            </w:pPr>
            <w:r w:rsidRPr="00AF4CBB">
              <w:rPr>
                <w:b/>
                <w:color w:val="FFFFFF"/>
                <w:lang w:eastAsia="de-DE"/>
              </w:rPr>
              <w:t>SINR_DL (dB)</w:t>
            </w:r>
          </w:p>
        </w:tc>
        <w:tc>
          <w:tcPr>
            <w:tcW w:w="1530"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6C3CE6" w:rsidRDefault="00DD073E" w:rsidP="00CF5CF4">
            <w:pPr>
              <w:spacing w:before="120" w:after="120"/>
              <w:jc w:val="center"/>
              <w:rPr>
                <w:b/>
                <w:color w:val="FFFFFF"/>
                <w:lang w:eastAsia="de-DE"/>
              </w:rPr>
            </w:pPr>
            <w:r w:rsidRPr="006C3CE6">
              <w:rPr>
                <w:b/>
                <w:color w:val="FFFFFF"/>
                <w:lang w:eastAsia="de-DE"/>
              </w:rPr>
              <w:t>SINR_UL (dB)</w:t>
            </w:r>
          </w:p>
        </w:tc>
        <w:tc>
          <w:tcPr>
            <w:tcW w:w="1170" w:type="dxa"/>
            <w:tcBorders>
              <w:top w:val="single" w:sz="4" w:space="0" w:color="D22A23"/>
              <w:left w:val="single" w:sz="4" w:space="0" w:color="FFFFFF"/>
              <w:bottom w:val="single" w:sz="4" w:space="0" w:color="D22A23"/>
              <w:right w:val="single" w:sz="4" w:space="0" w:color="D22A23"/>
              <w:tl2br w:val="nil"/>
              <w:tr2bl w:val="nil"/>
            </w:tcBorders>
            <w:shd w:val="clear" w:color="auto" w:fill="D22A23"/>
            <w:noWrap/>
            <w:vAlign w:val="center"/>
            <w:hideMark/>
          </w:tcPr>
          <w:p w:rsidR="002D254D" w:rsidRPr="004F1D29" w:rsidRDefault="00DD073E" w:rsidP="00CF5CF4">
            <w:pPr>
              <w:spacing w:before="120" w:after="120"/>
              <w:jc w:val="center"/>
              <w:rPr>
                <w:b/>
                <w:color w:val="FFFFFF"/>
                <w:lang w:eastAsia="de-DE"/>
              </w:rPr>
            </w:pPr>
            <w:r w:rsidRPr="004F1D29">
              <w:rPr>
                <w:b/>
                <w:color w:val="FFFFFF"/>
                <w:lang w:eastAsia="de-DE"/>
              </w:rPr>
              <w:t>SNR (dB)</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CF5CF4">
            <w:pPr>
              <w:spacing w:before="60"/>
              <w:rPr>
                <w:lang w:eastAsia="de-DE"/>
              </w:rPr>
            </w:pPr>
            <w:r w:rsidRPr="004F1D29">
              <w:rPr>
                <w:lang w:eastAsia="de-DE"/>
              </w:rPr>
              <w:t>AP11</w:t>
            </w:r>
          </w:p>
        </w:tc>
        <w:tc>
          <w:tcPr>
            <w:tcW w:w="960" w:type="dxa"/>
            <w:shd w:val="clear" w:color="auto" w:fill="auto"/>
            <w:noWrap/>
            <w:vAlign w:val="center"/>
            <w:hideMark/>
          </w:tcPr>
          <w:p w:rsidR="002D254D" w:rsidRPr="004F1D29" w:rsidRDefault="002D254D" w:rsidP="00CF5CF4">
            <w:pPr>
              <w:spacing w:before="60"/>
              <w:rPr>
                <w:lang w:eastAsia="de-DE"/>
              </w:rPr>
            </w:pPr>
            <w:r w:rsidRPr="004F1D29">
              <w:rPr>
                <w:lang w:eastAsia="de-DE"/>
              </w:rPr>
              <w:t>RT02</w:t>
            </w:r>
          </w:p>
        </w:tc>
        <w:tc>
          <w:tcPr>
            <w:tcW w:w="1393" w:type="dxa"/>
            <w:shd w:val="clear" w:color="auto" w:fill="auto"/>
            <w:noWrap/>
            <w:vAlign w:val="center"/>
            <w:hideMark/>
          </w:tcPr>
          <w:p w:rsidR="002D254D" w:rsidRPr="004F1D29" w:rsidRDefault="002D254D" w:rsidP="00CF5CF4">
            <w:pPr>
              <w:spacing w:before="60"/>
              <w:rPr>
                <w:lang w:eastAsia="de-DE"/>
              </w:rPr>
            </w:pPr>
            <w:r w:rsidRPr="004F1D29">
              <w:rPr>
                <w:lang w:eastAsia="de-DE"/>
              </w:rPr>
              <w:t>39</w:t>
            </w:r>
          </w:p>
        </w:tc>
        <w:tc>
          <w:tcPr>
            <w:tcW w:w="1530" w:type="dxa"/>
            <w:shd w:val="clear" w:color="auto" w:fill="auto"/>
            <w:noWrap/>
            <w:vAlign w:val="center"/>
            <w:hideMark/>
          </w:tcPr>
          <w:p w:rsidR="002D254D" w:rsidRPr="004F1D29" w:rsidRDefault="002D254D" w:rsidP="00CF5CF4">
            <w:pPr>
              <w:spacing w:before="60"/>
              <w:rPr>
                <w:lang w:eastAsia="de-DE"/>
              </w:rPr>
            </w:pPr>
            <w:r w:rsidRPr="004F1D29">
              <w:rPr>
                <w:lang w:eastAsia="de-DE"/>
              </w:rPr>
              <w:t>29</w:t>
            </w:r>
            <w:r w:rsidR="00DD073E" w:rsidRPr="004F1D29">
              <w:rPr>
                <w:lang w:eastAsia="de-DE"/>
              </w:rPr>
              <w:t>.</w:t>
            </w:r>
            <w:r w:rsidRPr="004F1D29">
              <w:rPr>
                <w:lang w:eastAsia="de-DE"/>
              </w:rPr>
              <w:t>7</w:t>
            </w:r>
          </w:p>
        </w:tc>
        <w:tc>
          <w:tcPr>
            <w:tcW w:w="1530" w:type="dxa"/>
            <w:shd w:val="clear" w:color="auto" w:fill="auto"/>
            <w:noWrap/>
            <w:vAlign w:val="center"/>
            <w:hideMark/>
          </w:tcPr>
          <w:p w:rsidR="002D254D" w:rsidRPr="004F1D29" w:rsidRDefault="002D254D" w:rsidP="00CF5CF4">
            <w:pPr>
              <w:spacing w:before="60"/>
              <w:rPr>
                <w:lang w:eastAsia="de-DE"/>
              </w:rPr>
            </w:pPr>
            <w:r w:rsidRPr="004F1D29">
              <w:rPr>
                <w:lang w:eastAsia="de-DE"/>
              </w:rPr>
              <w:t>29</w:t>
            </w:r>
            <w:r w:rsidR="00DD073E" w:rsidRPr="004F1D29">
              <w:rPr>
                <w:lang w:eastAsia="de-DE"/>
              </w:rPr>
              <w:t>.</w:t>
            </w:r>
            <w:r w:rsidRPr="004F1D29">
              <w:rPr>
                <w:lang w:eastAsia="de-DE"/>
              </w:rPr>
              <w:t>7</w:t>
            </w:r>
          </w:p>
        </w:tc>
        <w:tc>
          <w:tcPr>
            <w:tcW w:w="1170" w:type="dxa"/>
            <w:shd w:val="clear" w:color="auto" w:fill="auto"/>
            <w:noWrap/>
            <w:vAlign w:val="center"/>
            <w:hideMark/>
          </w:tcPr>
          <w:p w:rsidR="002D254D" w:rsidRPr="004F1D29" w:rsidRDefault="002D254D" w:rsidP="00CF5CF4">
            <w:pPr>
              <w:spacing w:before="60"/>
              <w:rPr>
                <w:lang w:eastAsia="de-DE"/>
              </w:rPr>
            </w:pPr>
            <w:r w:rsidRPr="004F1D29">
              <w:rPr>
                <w:lang w:eastAsia="de-DE"/>
              </w:rPr>
              <w:t>29</w:t>
            </w:r>
            <w:r w:rsidR="00DD073E" w:rsidRPr="004F1D29">
              <w:rPr>
                <w:lang w:eastAsia="de-DE"/>
              </w:rPr>
              <w:t>.</w:t>
            </w:r>
            <w:r w:rsidRPr="004F1D29">
              <w:rPr>
                <w:lang w:eastAsia="de-DE"/>
              </w:rPr>
              <w:t>7</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CF5CF4">
            <w:pPr>
              <w:spacing w:before="60"/>
              <w:rPr>
                <w:lang w:eastAsia="de-DE"/>
              </w:rPr>
            </w:pPr>
            <w:r w:rsidRPr="004F1D29">
              <w:rPr>
                <w:lang w:eastAsia="de-DE"/>
              </w:rPr>
              <w:t>AP10</w:t>
            </w:r>
          </w:p>
        </w:tc>
        <w:tc>
          <w:tcPr>
            <w:tcW w:w="960" w:type="dxa"/>
            <w:shd w:val="clear" w:color="auto" w:fill="auto"/>
            <w:noWrap/>
            <w:vAlign w:val="center"/>
            <w:hideMark/>
          </w:tcPr>
          <w:p w:rsidR="002D254D" w:rsidRPr="004F1D29" w:rsidRDefault="002D254D" w:rsidP="00CF5CF4">
            <w:pPr>
              <w:spacing w:before="60"/>
              <w:rPr>
                <w:lang w:eastAsia="de-DE"/>
              </w:rPr>
            </w:pPr>
            <w:r w:rsidRPr="004F1D29">
              <w:rPr>
                <w:lang w:eastAsia="de-DE"/>
              </w:rPr>
              <w:t>RT04</w:t>
            </w:r>
          </w:p>
        </w:tc>
        <w:tc>
          <w:tcPr>
            <w:tcW w:w="1393" w:type="dxa"/>
            <w:shd w:val="clear" w:color="auto" w:fill="auto"/>
            <w:noWrap/>
            <w:vAlign w:val="center"/>
            <w:hideMark/>
          </w:tcPr>
          <w:p w:rsidR="002D254D" w:rsidRPr="004F1D29" w:rsidRDefault="002D254D" w:rsidP="00CF5CF4">
            <w:pPr>
              <w:spacing w:before="60"/>
              <w:rPr>
                <w:lang w:eastAsia="de-DE"/>
              </w:rPr>
            </w:pPr>
            <w:r w:rsidRPr="004F1D29">
              <w:rPr>
                <w:lang w:eastAsia="de-DE"/>
              </w:rPr>
              <w:t>55</w:t>
            </w:r>
          </w:p>
        </w:tc>
        <w:tc>
          <w:tcPr>
            <w:tcW w:w="1530" w:type="dxa"/>
            <w:shd w:val="clear" w:color="auto" w:fill="auto"/>
            <w:noWrap/>
            <w:vAlign w:val="center"/>
            <w:hideMark/>
          </w:tcPr>
          <w:p w:rsidR="002D254D" w:rsidRPr="004F1D29" w:rsidRDefault="002D254D" w:rsidP="00CF5CF4">
            <w:pPr>
              <w:spacing w:before="60"/>
              <w:rPr>
                <w:lang w:eastAsia="de-DE"/>
              </w:rPr>
            </w:pPr>
            <w:r w:rsidRPr="004F1D29">
              <w:rPr>
                <w:lang w:eastAsia="de-DE"/>
              </w:rPr>
              <w:t>29</w:t>
            </w:r>
          </w:p>
        </w:tc>
        <w:tc>
          <w:tcPr>
            <w:tcW w:w="1530" w:type="dxa"/>
            <w:shd w:val="clear" w:color="auto" w:fill="auto"/>
            <w:noWrap/>
            <w:vAlign w:val="center"/>
            <w:hideMark/>
          </w:tcPr>
          <w:p w:rsidR="002D254D" w:rsidRPr="004F1D29" w:rsidRDefault="002D254D" w:rsidP="00CF5CF4">
            <w:pPr>
              <w:spacing w:before="60"/>
              <w:rPr>
                <w:lang w:eastAsia="de-DE"/>
              </w:rPr>
            </w:pPr>
            <w:r w:rsidRPr="004F1D29">
              <w:rPr>
                <w:lang w:eastAsia="de-DE"/>
              </w:rPr>
              <w:t>29</w:t>
            </w:r>
            <w:r w:rsidR="00DD073E" w:rsidRPr="004F1D29">
              <w:rPr>
                <w:lang w:eastAsia="de-DE"/>
              </w:rPr>
              <w:t>.</w:t>
            </w:r>
            <w:r w:rsidRPr="004F1D29">
              <w:rPr>
                <w:lang w:eastAsia="de-DE"/>
              </w:rPr>
              <w:t>4</w:t>
            </w:r>
          </w:p>
        </w:tc>
        <w:tc>
          <w:tcPr>
            <w:tcW w:w="1170" w:type="dxa"/>
            <w:shd w:val="clear" w:color="auto" w:fill="auto"/>
            <w:noWrap/>
            <w:vAlign w:val="center"/>
            <w:hideMark/>
          </w:tcPr>
          <w:p w:rsidR="002D254D" w:rsidRPr="004F1D29" w:rsidRDefault="002D254D" w:rsidP="00CF5CF4">
            <w:pPr>
              <w:spacing w:before="60"/>
              <w:rPr>
                <w:lang w:eastAsia="de-DE"/>
              </w:rPr>
            </w:pPr>
            <w:r w:rsidRPr="004F1D29">
              <w:rPr>
                <w:lang w:eastAsia="de-DE"/>
              </w:rPr>
              <w:t>29</w:t>
            </w:r>
            <w:r w:rsidR="00DD073E" w:rsidRPr="004F1D29">
              <w:rPr>
                <w:lang w:eastAsia="de-DE"/>
              </w:rPr>
              <w:t>.</w:t>
            </w:r>
            <w:r w:rsidRPr="004F1D29">
              <w:rPr>
                <w:lang w:eastAsia="de-DE"/>
              </w:rPr>
              <w:t>4</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CF5CF4">
            <w:pPr>
              <w:spacing w:before="60"/>
              <w:rPr>
                <w:lang w:eastAsia="de-DE"/>
              </w:rPr>
            </w:pPr>
            <w:r w:rsidRPr="004F1D29">
              <w:rPr>
                <w:lang w:eastAsia="de-DE"/>
              </w:rPr>
              <w:t>AP10</w:t>
            </w:r>
          </w:p>
        </w:tc>
        <w:tc>
          <w:tcPr>
            <w:tcW w:w="960" w:type="dxa"/>
            <w:shd w:val="clear" w:color="auto" w:fill="auto"/>
            <w:noWrap/>
            <w:vAlign w:val="center"/>
            <w:hideMark/>
          </w:tcPr>
          <w:p w:rsidR="002D254D" w:rsidRPr="004F1D29" w:rsidRDefault="002D254D" w:rsidP="00CF5CF4">
            <w:pPr>
              <w:spacing w:before="60"/>
              <w:rPr>
                <w:lang w:eastAsia="de-DE"/>
              </w:rPr>
            </w:pPr>
            <w:r w:rsidRPr="004F1D29">
              <w:rPr>
                <w:lang w:eastAsia="de-DE"/>
              </w:rPr>
              <w:t>RT05</w:t>
            </w:r>
          </w:p>
        </w:tc>
        <w:tc>
          <w:tcPr>
            <w:tcW w:w="1393" w:type="dxa"/>
            <w:shd w:val="clear" w:color="auto" w:fill="auto"/>
            <w:noWrap/>
            <w:vAlign w:val="center"/>
            <w:hideMark/>
          </w:tcPr>
          <w:p w:rsidR="002D254D" w:rsidRPr="004F1D29" w:rsidRDefault="002D254D" w:rsidP="00CF5CF4">
            <w:pPr>
              <w:spacing w:before="60"/>
              <w:rPr>
                <w:lang w:eastAsia="de-DE"/>
              </w:rPr>
            </w:pPr>
            <w:r w:rsidRPr="004F1D29">
              <w:rPr>
                <w:lang w:eastAsia="de-DE"/>
              </w:rPr>
              <w:t>61</w:t>
            </w:r>
          </w:p>
        </w:tc>
        <w:tc>
          <w:tcPr>
            <w:tcW w:w="1530" w:type="dxa"/>
            <w:shd w:val="clear" w:color="auto" w:fill="auto"/>
            <w:noWrap/>
            <w:vAlign w:val="center"/>
            <w:hideMark/>
          </w:tcPr>
          <w:p w:rsidR="002D254D" w:rsidRPr="004F1D29" w:rsidRDefault="002D254D" w:rsidP="00CF5CF4">
            <w:pPr>
              <w:spacing w:before="60"/>
              <w:rPr>
                <w:lang w:eastAsia="de-DE"/>
              </w:rPr>
            </w:pPr>
            <w:r w:rsidRPr="004F1D29">
              <w:rPr>
                <w:lang w:eastAsia="de-DE"/>
              </w:rPr>
              <w:t>17</w:t>
            </w:r>
            <w:r w:rsidR="00DD073E" w:rsidRPr="004F1D29">
              <w:rPr>
                <w:lang w:eastAsia="de-DE"/>
              </w:rPr>
              <w:t>.</w:t>
            </w:r>
            <w:r w:rsidRPr="004F1D29">
              <w:rPr>
                <w:lang w:eastAsia="de-DE"/>
              </w:rPr>
              <w:t>5</w:t>
            </w:r>
          </w:p>
        </w:tc>
        <w:tc>
          <w:tcPr>
            <w:tcW w:w="1530" w:type="dxa"/>
            <w:shd w:val="clear" w:color="auto" w:fill="auto"/>
            <w:noWrap/>
            <w:vAlign w:val="center"/>
            <w:hideMark/>
          </w:tcPr>
          <w:p w:rsidR="002D254D" w:rsidRPr="004F1D29" w:rsidRDefault="002D254D" w:rsidP="00CF5CF4">
            <w:pPr>
              <w:spacing w:before="60"/>
              <w:rPr>
                <w:lang w:eastAsia="de-DE"/>
              </w:rPr>
            </w:pPr>
            <w:r w:rsidRPr="004F1D29">
              <w:rPr>
                <w:lang w:eastAsia="de-DE"/>
              </w:rPr>
              <w:t>17</w:t>
            </w:r>
            <w:r w:rsidR="00DD073E" w:rsidRPr="004F1D29">
              <w:rPr>
                <w:lang w:eastAsia="de-DE"/>
              </w:rPr>
              <w:t>.</w:t>
            </w:r>
            <w:r w:rsidRPr="004F1D29">
              <w:rPr>
                <w:lang w:eastAsia="de-DE"/>
              </w:rPr>
              <w:t>5</w:t>
            </w:r>
          </w:p>
        </w:tc>
        <w:tc>
          <w:tcPr>
            <w:tcW w:w="1170" w:type="dxa"/>
            <w:shd w:val="clear" w:color="auto" w:fill="auto"/>
            <w:noWrap/>
            <w:vAlign w:val="center"/>
            <w:hideMark/>
          </w:tcPr>
          <w:p w:rsidR="002D254D" w:rsidRPr="004F1D29" w:rsidRDefault="002D254D" w:rsidP="00CF5CF4">
            <w:pPr>
              <w:spacing w:before="60"/>
              <w:rPr>
                <w:lang w:eastAsia="de-DE"/>
              </w:rPr>
            </w:pPr>
            <w:r w:rsidRPr="004F1D29">
              <w:rPr>
                <w:lang w:eastAsia="de-DE"/>
              </w:rPr>
              <w:t>17</w:t>
            </w:r>
            <w:r w:rsidR="00DD073E" w:rsidRPr="004F1D29">
              <w:rPr>
                <w:lang w:eastAsia="de-DE"/>
              </w:rPr>
              <w:t>.</w:t>
            </w:r>
            <w:r w:rsidRPr="004F1D29">
              <w:rPr>
                <w:lang w:eastAsia="de-DE"/>
              </w:rPr>
              <w:t>5</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CF5CF4">
            <w:pPr>
              <w:spacing w:before="60"/>
              <w:rPr>
                <w:lang w:eastAsia="de-DE"/>
              </w:rPr>
            </w:pPr>
            <w:r w:rsidRPr="004F1D29">
              <w:rPr>
                <w:lang w:eastAsia="de-DE"/>
              </w:rPr>
              <w:t>AP10</w:t>
            </w:r>
          </w:p>
        </w:tc>
        <w:tc>
          <w:tcPr>
            <w:tcW w:w="960" w:type="dxa"/>
            <w:shd w:val="clear" w:color="auto" w:fill="auto"/>
            <w:noWrap/>
            <w:vAlign w:val="center"/>
            <w:hideMark/>
          </w:tcPr>
          <w:p w:rsidR="002D254D" w:rsidRPr="004F1D29" w:rsidRDefault="002D254D" w:rsidP="00CF5CF4">
            <w:pPr>
              <w:spacing w:before="60"/>
              <w:rPr>
                <w:lang w:eastAsia="de-DE"/>
              </w:rPr>
            </w:pPr>
            <w:r w:rsidRPr="004F1D29">
              <w:rPr>
                <w:lang w:eastAsia="de-DE"/>
              </w:rPr>
              <w:t>RT06</w:t>
            </w:r>
          </w:p>
        </w:tc>
        <w:tc>
          <w:tcPr>
            <w:tcW w:w="1393" w:type="dxa"/>
            <w:shd w:val="clear" w:color="auto" w:fill="auto"/>
            <w:noWrap/>
            <w:vAlign w:val="center"/>
            <w:hideMark/>
          </w:tcPr>
          <w:p w:rsidR="002D254D" w:rsidRPr="004F1D29" w:rsidRDefault="002D254D" w:rsidP="00CF5CF4">
            <w:pPr>
              <w:spacing w:before="60"/>
              <w:rPr>
                <w:lang w:eastAsia="de-DE"/>
              </w:rPr>
            </w:pPr>
            <w:r w:rsidRPr="004F1D29">
              <w:rPr>
                <w:lang w:eastAsia="de-DE"/>
              </w:rPr>
              <w:t>30</w:t>
            </w:r>
          </w:p>
        </w:tc>
        <w:tc>
          <w:tcPr>
            <w:tcW w:w="1530" w:type="dxa"/>
            <w:shd w:val="clear" w:color="auto" w:fill="auto"/>
            <w:noWrap/>
            <w:vAlign w:val="center"/>
            <w:hideMark/>
          </w:tcPr>
          <w:p w:rsidR="002D254D" w:rsidRPr="004F1D29" w:rsidRDefault="002D254D" w:rsidP="00CF5CF4">
            <w:pPr>
              <w:spacing w:before="60"/>
              <w:rPr>
                <w:lang w:eastAsia="de-DE"/>
              </w:rPr>
            </w:pPr>
            <w:r w:rsidRPr="004F1D29">
              <w:rPr>
                <w:lang w:eastAsia="de-DE"/>
              </w:rPr>
              <w:t>34</w:t>
            </w:r>
            <w:r w:rsidR="00DD073E" w:rsidRPr="004F1D29">
              <w:rPr>
                <w:lang w:eastAsia="de-DE"/>
              </w:rPr>
              <w:t>.</w:t>
            </w:r>
            <w:r w:rsidRPr="004F1D29">
              <w:rPr>
                <w:lang w:eastAsia="de-DE"/>
              </w:rPr>
              <w:t>2</w:t>
            </w:r>
          </w:p>
        </w:tc>
        <w:tc>
          <w:tcPr>
            <w:tcW w:w="1530" w:type="dxa"/>
            <w:shd w:val="clear" w:color="auto" w:fill="auto"/>
            <w:noWrap/>
            <w:vAlign w:val="center"/>
            <w:hideMark/>
          </w:tcPr>
          <w:p w:rsidR="002D254D" w:rsidRPr="004F1D29" w:rsidRDefault="002D254D" w:rsidP="00CF5CF4">
            <w:pPr>
              <w:spacing w:before="60"/>
              <w:rPr>
                <w:lang w:eastAsia="de-DE"/>
              </w:rPr>
            </w:pPr>
            <w:r w:rsidRPr="004F1D29">
              <w:rPr>
                <w:lang w:eastAsia="de-DE"/>
              </w:rPr>
              <w:t>34</w:t>
            </w:r>
          </w:p>
        </w:tc>
        <w:tc>
          <w:tcPr>
            <w:tcW w:w="1170" w:type="dxa"/>
            <w:shd w:val="clear" w:color="auto" w:fill="auto"/>
            <w:noWrap/>
            <w:vAlign w:val="center"/>
            <w:hideMark/>
          </w:tcPr>
          <w:p w:rsidR="002D254D" w:rsidRPr="004F1D29" w:rsidRDefault="002D254D" w:rsidP="00CF5CF4">
            <w:pPr>
              <w:spacing w:before="60"/>
              <w:rPr>
                <w:lang w:eastAsia="de-DE"/>
              </w:rPr>
            </w:pPr>
            <w:r w:rsidRPr="004F1D29">
              <w:rPr>
                <w:lang w:eastAsia="de-DE"/>
              </w:rPr>
              <w:t>34</w:t>
            </w:r>
            <w:r w:rsidR="00DD073E" w:rsidRPr="004F1D29">
              <w:rPr>
                <w:lang w:eastAsia="de-DE"/>
              </w:rPr>
              <w:t>.</w:t>
            </w:r>
            <w:r w:rsidRPr="004F1D29">
              <w:rPr>
                <w:lang w:eastAsia="de-DE"/>
              </w:rPr>
              <w:t>3</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CF5CF4">
            <w:pPr>
              <w:spacing w:before="60"/>
              <w:rPr>
                <w:lang w:eastAsia="de-DE"/>
              </w:rPr>
            </w:pPr>
            <w:r w:rsidRPr="004F1D29">
              <w:rPr>
                <w:lang w:eastAsia="de-DE"/>
              </w:rPr>
              <w:t>AP10</w:t>
            </w:r>
          </w:p>
        </w:tc>
        <w:tc>
          <w:tcPr>
            <w:tcW w:w="960" w:type="dxa"/>
            <w:shd w:val="clear" w:color="auto" w:fill="auto"/>
            <w:noWrap/>
            <w:vAlign w:val="center"/>
            <w:hideMark/>
          </w:tcPr>
          <w:p w:rsidR="002D254D" w:rsidRPr="004F1D29" w:rsidRDefault="002D254D" w:rsidP="00CF5CF4">
            <w:pPr>
              <w:spacing w:before="60"/>
              <w:rPr>
                <w:lang w:eastAsia="de-DE"/>
              </w:rPr>
            </w:pPr>
            <w:r w:rsidRPr="004F1D29">
              <w:rPr>
                <w:lang w:eastAsia="de-DE"/>
              </w:rPr>
              <w:t>RT07</w:t>
            </w:r>
          </w:p>
        </w:tc>
        <w:tc>
          <w:tcPr>
            <w:tcW w:w="1393" w:type="dxa"/>
            <w:shd w:val="clear" w:color="auto" w:fill="auto"/>
            <w:noWrap/>
            <w:vAlign w:val="center"/>
            <w:hideMark/>
          </w:tcPr>
          <w:p w:rsidR="002D254D" w:rsidRPr="004F1D29" w:rsidRDefault="002D254D" w:rsidP="00CF5CF4">
            <w:pPr>
              <w:spacing w:before="60"/>
              <w:rPr>
                <w:lang w:eastAsia="de-DE"/>
              </w:rPr>
            </w:pPr>
            <w:r w:rsidRPr="004F1D29">
              <w:rPr>
                <w:lang w:eastAsia="de-DE"/>
              </w:rPr>
              <w:t>65</w:t>
            </w:r>
          </w:p>
        </w:tc>
        <w:tc>
          <w:tcPr>
            <w:tcW w:w="1530" w:type="dxa"/>
            <w:shd w:val="clear" w:color="auto" w:fill="auto"/>
            <w:noWrap/>
            <w:vAlign w:val="center"/>
            <w:hideMark/>
          </w:tcPr>
          <w:p w:rsidR="002D254D" w:rsidRPr="004F1D29" w:rsidRDefault="002D254D" w:rsidP="00CF5CF4">
            <w:pPr>
              <w:spacing w:before="60"/>
              <w:rPr>
                <w:lang w:eastAsia="de-DE"/>
              </w:rPr>
            </w:pPr>
            <w:r w:rsidRPr="004F1D29">
              <w:rPr>
                <w:lang w:eastAsia="de-DE"/>
              </w:rPr>
              <w:t>27</w:t>
            </w:r>
          </w:p>
        </w:tc>
        <w:tc>
          <w:tcPr>
            <w:tcW w:w="1530" w:type="dxa"/>
            <w:shd w:val="clear" w:color="auto" w:fill="auto"/>
            <w:noWrap/>
            <w:vAlign w:val="center"/>
            <w:hideMark/>
          </w:tcPr>
          <w:p w:rsidR="002D254D" w:rsidRPr="004F1D29" w:rsidRDefault="002D254D" w:rsidP="00CF5CF4">
            <w:pPr>
              <w:spacing w:before="60"/>
              <w:rPr>
                <w:lang w:eastAsia="de-DE"/>
              </w:rPr>
            </w:pPr>
            <w:r w:rsidRPr="004F1D29">
              <w:rPr>
                <w:lang w:eastAsia="de-DE"/>
              </w:rPr>
              <w:t>26</w:t>
            </w:r>
            <w:r w:rsidR="00DD073E" w:rsidRPr="004F1D29">
              <w:rPr>
                <w:lang w:eastAsia="de-DE"/>
              </w:rPr>
              <w:t>.</w:t>
            </w:r>
            <w:r w:rsidRPr="004F1D29">
              <w:rPr>
                <w:lang w:eastAsia="de-DE"/>
              </w:rPr>
              <w:t>6</w:t>
            </w:r>
          </w:p>
        </w:tc>
        <w:tc>
          <w:tcPr>
            <w:tcW w:w="1170" w:type="dxa"/>
            <w:shd w:val="clear" w:color="auto" w:fill="auto"/>
            <w:noWrap/>
            <w:vAlign w:val="center"/>
            <w:hideMark/>
          </w:tcPr>
          <w:p w:rsidR="002D254D" w:rsidRPr="004F1D29" w:rsidRDefault="002D254D" w:rsidP="00CF5CF4">
            <w:pPr>
              <w:spacing w:before="60"/>
              <w:rPr>
                <w:lang w:eastAsia="de-DE"/>
              </w:rPr>
            </w:pPr>
            <w:r w:rsidRPr="004F1D29">
              <w:rPr>
                <w:lang w:eastAsia="de-DE"/>
              </w:rPr>
              <w:t>27</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CF5CF4">
            <w:pPr>
              <w:spacing w:before="60"/>
              <w:rPr>
                <w:lang w:eastAsia="de-DE"/>
              </w:rPr>
            </w:pPr>
            <w:r w:rsidRPr="004F1D29">
              <w:rPr>
                <w:lang w:eastAsia="de-DE"/>
              </w:rPr>
              <w:t>AP08</w:t>
            </w:r>
          </w:p>
        </w:tc>
        <w:tc>
          <w:tcPr>
            <w:tcW w:w="960" w:type="dxa"/>
            <w:shd w:val="clear" w:color="auto" w:fill="auto"/>
            <w:noWrap/>
            <w:vAlign w:val="center"/>
            <w:hideMark/>
          </w:tcPr>
          <w:p w:rsidR="002D254D" w:rsidRPr="004F1D29" w:rsidRDefault="002D254D" w:rsidP="00CF5CF4">
            <w:pPr>
              <w:spacing w:before="60"/>
              <w:rPr>
                <w:lang w:eastAsia="de-DE"/>
              </w:rPr>
            </w:pPr>
            <w:r w:rsidRPr="004F1D29">
              <w:rPr>
                <w:lang w:eastAsia="de-DE"/>
              </w:rPr>
              <w:t>RT08</w:t>
            </w:r>
          </w:p>
        </w:tc>
        <w:tc>
          <w:tcPr>
            <w:tcW w:w="1393" w:type="dxa"/>
            <w:shd w:val="clear" w:color="auto" w:fill="auto"/>
            <w:noWrap/>
            <w:vAlign w:val="center"/>
            <w:hideMark/>
          </w:tcPr>
          <w:p w:rsidR="002D254D" w:rsidRPr="004F1D29" w:rsidRDefault="002D254D" w:rsidP="00CF5CF4">
            <w:pPr>
              <w:spacing w:before="60"/>
              <w:rPr>
                <w:lang w:eastAsia="de-DE"/>
              </w:rPr>
            </w:pPr>
            <w:r w:rsidRPr="004F1D29">
              <w:rPr>
                <w:lang w:eastAsia="de-DE"/>
              </w:rPr>
              <w:t>42</w:t>
            </w:r>
          </w:p>
        </w:tc>
        <w:tc>
          <w:tcPr>
            <w:tcW w:w="1530" w:type="dxa"/>
            <w:shd w:val="clear" w:color="auto" w:fill="auto"/>
            <w:noWrap/>
            <w:vAlign w:val="center"/>
            <w:hideMark/>
          </w:tcPr>
          <w:p w:rsidR="002D254D" w:rsidRPr="004F1D29" w:rsidRDefault="002D254D" w:rsidP="00CF5CF4">
            <w:pPr>
              <w:spacing w:before="60"/>
              <w:rPr>
                <w:lang w:eastAsia="de-DE"/>
              </w:rPr>
            </w:pPr>
            <w:r w:rsidRPr="004F1D29">
              <w:rPr>
                <w:lang w:eastAsia="de-DE"/>
              </w:rPr>
              <w:t>27</w:t>
            </w:r>
            <w:r w:rsidR="00DD073E" w:rsidRPr="004F1D29">
              <w:rPr>
                <w:lang w:eastAsia="de-DE"/>
              </w:rPr>
              <w:t>.</w:t>
            </w:r>
            <w:r w:rsidRPr="004F1D29">
              <w:rPr>
                <w:lang w:eastAsia="de-DE"/>
              </w:rPr>
              <w:t>7</w:t>
            </w:r>
          </w:p>
        </w:tc>
        <w:tc>
          <w:tcPr>
            <w:tcW w:w="1530" w:type="dxa"/>
            <w:shd w:val="clear" w:color="auto" w:fill="auto"/>
            <w:noWrap/>
            <w:vAlign w:val="center"/>
            <w:hideMark/>
          </w:tcPr>
          <w:p w:rsidR="002D254D" w:rsidRPr="004F1D29" w:rsidRDefault="002D254D" w:rsidP="00CF5CF4">
            <w:pPr>
              <w:spacing w:before="60"/>
              <w:rPr>
                <w:lang w:eastAsia="de-DE"/>
              </w:rPr>
            </w:pPr>
            <w:r w:rsidRPr="004F1D29">
              <w:rPr>
                <w:lang w:eastAsia="de-DE"/>
              </w:rPr>
              <w:t>28</w:t>
            </w:r>
            <w:r w:rsidR="00DD073E" w:rsidRPr="004F1D29">
              <w:rPr>
                <w:lang w:eastAsia="de-DE"/>
              </w:rPr>
              <w:t>.</w:t>
            </w:r>
            <w:r w:rsidRPr="004F1D29">
              <w:rPr>
                <w:lang w:eastAsia="de-DE"/>
              </w:rPr>
              <w:t>8</w:t>
            </w:r>
          </w:p>
        </w:tc>
        <w:tc>
          <w:tcPr>
            <w:tcW w:w="1170" w:type="dxa"/>
            <w:shd w:val="clear" w:color="auto" w:fill="auto"/>
            <w:noWrap/>
            <w:vAlign w:val="center"/>
            <w:hideMark/>
          </w:tcPr>
          <w:p w:rsidR="002D254D" w:rsidRPr="004F1D29" w:rsidRDefault="002D254D" w:rsidP="00CF5CF4">
            <w:pPr>
              <w:spacing w:before="60"/>
              <w:rPr>
                <w:lang w:eastAsia="de-DE"/>
              </w:rPr>
            </w:pPr>
            <w:r w:rsidRPr="004F1D29">
              <w:rPr>
                <w:lang w:eastAsia="de-DE"/>
              </w:rPr>
              <w:t>29</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CF5CF4">
            <w:pPr>
              <w:spacing w:before="60"/>
              <w:rPr>
                <w:lang w:eastAsia="de-DE"/>
              </w:rPr>
            </w:pPr>
            <w:r w:rsidRPr="004F1D29">
              <w:rPr>
                <w:lang w:eastAsia="de-DE"/>
              </w:rPr>
              <w:t>AP08</w:t>
            </w:r>
          </w:p>
        </w:tc>
        <w:tc>
          <w:tcPr>
            <w:tcW w:w="960" w:type="dxa"/>
            <w:shd w:val="clear" w:color="auto" w:fill="auto"/>
            <w:noWrap/>
            <w:vAlign w:val="center"/>
            <w:hideMark/>
          </w:tcPr>
          <w:p w:rsidR="002D254D" w:rsidRPr="004F1D29" w:rsidRDefault="002D254D" w:rsidP="00CF5CF4">
            <w:pPr>
              <w:spacing w:before="60"/>
              <w:rPr>
                <w:lang w:eastAsia="de-DE"/>
              </w:rPr>
            </w:pPr>
            <w:r w:rsidRPr="004F1D29">
              <w:rPr>
                <w:lang w:eastAsia="de-DE"/>
              </w:rPr>
              <w:t>RT09</w:t>
            </w:r>
          </w:p>
        </w:tc>
        <w:tc>
          <w:tcPr>
            <w:tcW w:w="1393" w:type="dxa"/>
            <w:shd w:val="clear" w:color="auto" w:fill="auto"/>
            <w:noWrap/>
            <w:vAlign w:val="center"/>
            <w:hideMark/>
          </w:tcPr>
          <w:p w:rsidR="002D254D" w:rsidRPr="004F1D29" w:rsidRDefault="002D254D" w:rsidP="00CF5CF4">
            <w:pPr>
              <w:spacing w:before="60"/>
              <w:rPr>
                <w:lang w:eastAsia="de-DE"/>
              </w:rPr>
            </w:pPr>
            <w:r w:rsidRPr="004F1D29">
              <w:rPr>
                <w:lang w:eastAsia="de-DE"/>
              </w:rPr>
              <w:t>67</w:t>
            </w:r>
          </w:p>
        </w:tc>
        <w:tc>
          <w:tcPr>
            <w:tcW w:w="1530" w:type="dxa"/>
            <w:shd w:val="clear" w:color="auto" w:fill="auto"/>
            <w:noWrap/>
            <w:vAlign w:val="center"/>
            <w:hideMark/>
          </w:tcPr>
          <w:p w:rsidR="002D254D" w:rsidRPr="004F1D29" w:rsidRDefault="002D254D" w:rsidP="00CF5CF4">
            <w:pPr>
              <w:spacing w:before="60"/>
              <w:rPr>
                <w:lang w:eastAsia="de-DE"/>
              </w:rPr>
            </w:pPr>
            <w:r w:rsidRPr="004F1D29">
              <w:rPr>
                <w:lang w:eastAsia="de-DE"/>
              </w:rPr>
              <w:t>16</w:t>
            </w:r>
            <w:r w:rsidR="00DD073E" w:rsidRPr="004F1D29">
              <w:rPr>
                <w:lang w:eastAsia="de-DE"/>
              </w:rPr>
              <w:t>.</w:t>
            </w:r>
            <w:r w:rsidRPr="004F1D29">
              <w:rPr>
                <w:lang w:eastAsia="de-DE"/>
              </w:rPr>
              <w:t>8</w:t>
            </w:r>
          </w:p>
        </w:tc>
        <w:tc>
          <w:tcPr>
            <w:tcW w:w="1530" w:type="dxa"/>
            <w:shd w:val="clear" w:color="auto" w:fill="auto"/>
            <w:noWrap/>
            <w:vAlign w:val="center"/>
            <w:hideMark/>
          </w:tcPr>
          <w:p w:rsidR="002D254D" w:rsidRPr="004F1D29" w:rsidRDefault="002D254D" w:rsidP="00CF5CF4">
            <w:pPr>
              <w:spacing w:before="60"/>
              <w:rPr>
                <w:lang w:eastAsia="de-DE"/>
              </w:rPr>
            </w:pPr>
            <w:r w:rsidRPr="004F1D29">
              <w:rPr>
                <w:lang w:eastAsia="de-DE"/>
              </w:rPr>
              <w:t>15</w:t>
            </w:r>
          </w:p>
        </w:tc>
        <w:tc>
          <w:tcPr>
            <w:tcW w:w="1170" w:type="dxa"/>
            <w:shd w:val="clear" w:color="auto" w:fill="auto"/>
            <w:noWrap/>
            <w:vAlign w:val="center"/>
            <w:hideMark/>
          </w:tcPr>
          <w:p w:rsidR="002D254D" w:rsidRPr="004F1D29" w:rsidRDefault="002D254D" w:rsidP="00CF5CF4">
            <w:pPr>
              <w:spacing w:before="60"/>
              <w:rPr>
                <w:lang w:eastAsia="de-DE"/>
              </w:rPr>
            </w:pPr>
            <w:r w:rsidRPr="004F1D29">
              <w:rPr>
                <w:lang w:eastAsia="de-DE"/>
              </w:rPr>
              <w:t>16</w:t>
            </w:r>
            <w:r w:rsidR="00DD073E" w:rsidRPr="004F1D29">
              <w:rPr>
                <w:lang w:eastAsia="de-DE"/>
              </w:rPr>
              <w:t>.</w:t>
            </w:r>
            <w:r w:rsidRPr="004F1D29">
              <w:rPr>
                <w:lang w:eastAsia="de-DE"/>
              </w:rPr>
              <w:t>9</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CF5CF4">
            <w:pPr>
              <w:spacing w:before="60"/>
              <w:rPr>
                <w:lang w:eastAsia="de-DE"/>
              </w:rPr>
            </w:pPr>
            <w:r w:rsidRPr="004F1D29">
              <w:rPr>
                <w:lang w:eastAsia="de-DE"/>
              </w:rPr>
              <w:t>AP08</w:t>
            </w:r>
          </w:p>
        </w:tc>
        <w:tc>
          <w:tcPr>
            <w:tcW w:w="960" w:type="dxa"/>
            <w:shd w:val="clear" w:color="auto" w:fill="auto"/>
            <w:noWrap/>
            <w:vAlign w:val="center"/>
            <w:hideMark/>
          </w:tcPr>
          <w:p w:rsidR="002D254D" w:rsidRPr="004F1D29" w:rsidRDefault="002D254D" w:rsidP="00CF5CF4">
            <w:pPr>
              <w:spacing w:before="60"/>
              <w:rPr>
                <w:lang w:eastAsia="de-DE"/>
              </w:rPr>
            </w:pPr>
            <w:r w:rsidRPr="004F1D29">
              <w:rPr>
                <w:lang w:eastAsia="de-DE"/>
              </w:rPr>
              <w:t>RT11</w:t>
            </w:r>
          </w:p>
        </w:tc>
        <w:tc>
          <w:tcPr>
            <w:tcW w:w="1393" w:type="dxa"/>
            <w:shd w:val="clear" w:color="auto" w:fill="auto"/>
            <w:noWrap/>
            <w:vAlign w:val="center"/>
            <w:hideMark/>
          </w:tcPr>
          <w:p w:rsidR="002D254D" w:rsidRPr="004F1D29" w:rsidRDefault="002D254D" w:rsidP="00CF5CF4">
            <w:pPr>
              <w:spacing w:before="60"/>
              <w:rPr>
                <w:lang w:eastAsia="de-DE"/>
              </w:rPr>
            </w:pPr>
            <w:r w:rsidRPr="004F1D29">
              <w:rPr>
                <w:lang w:eastAsia="de-DE"/>
              </w:rPr>
              <w:t>48</w:t>
            </w:r>
          </w:p>
        </w:tc>
        <w:tc>
          <w:tcPr>
            <w:tcW w:w="1530" w:type="dxa"/>
            <w:shd w:val="clear" w:color="auto" w:fill="auto"/>
            <w:noWrap/>
            <w:vAlign w:val="center"/>
            <w:hideMark/>
          </w:tcPr>
          <w:p w:rsidR="002D254D" w:rsidRPr="004F1D29" w:rsidRDefault="002D254D" w:rsidP="00CF5CF4">
            <w:pPr>
              <w:spacing w:before="60"/>
              <w:rPr>
                <w:lang w:eastAsia="de-DE"/>
              </w:rPr>
            </w:pPr>
            <w:r w:rsidRPr="004F1D29">
              <w:rPr>
                <w:lang w:eastAsia="de-DE"/>
              </w:rPr>
              <w:t>30</w:t>
            </w:r>
            <w:r w:rsidR="00DD073E" w:rsidRPr="004F1D29">
              <w:rPr>
                <w:lang w:eastAsia="de-DE"/>
              </w:rPr>
              <w:t>.</w:t>
            </w:r>
            <w:r w:rsidRPr="004F1D29">
              <w:rPr>
                <w:lang w:eastAsia="de-DE"/>
              </w:rPr>
              <w:t>7</w:t>
            </w:r>
          </w:p>
        </w:tc>
        <w:tc>
          <w:tcPr>
            <w:tcW w:w="1530" w:type="dxa"/>
            <w:shd w:val="clear" w:color="auto" w:fill="auto"/>
            <w:noWrap/>
            <w:vAlign w:val="center"/>
            <w:hideMark/>
          </w:tcPr>
          <w:p w:rsidR="002D254D" w:rsidRPr="004F1D29" w:rsidRDefault="002D254D" w:rsidP="00CF5CF4">
            <w:pPr>
              <w:spacing w:before="60"/>
              <w:rPr>
                <w:lang w:eastAsia="de-DE"/>
              </w:rPr>
            </w:pPr>
            <w:r w:rsidRPr="004F1D29">
              <w:rPr>
                <w:lang w:eastAsia="de-DE"/>
              </w:rPr>
              <w:t>30</w:t>
            </w:r>
            <w:r w:rsidR="00DD073E" w:rsidRPr="004F1D29">
              <w:rPr>
                <w:lang w:eastAsia="de-DE"/>
              </w:rPr>
              <w:t>.</w:t>
            </w:r>
            <w:r w:rsidRPr="004F1D29">
              <w:rPr>
                <w:lang w:eastAsia="de-DE"/>
              </w:rPr>
              <w:t>7</w:t>
            </w:r>
          </w:p>
        </w:tc>
        <w:tc>
          <w:tcPr>
            <w:tcW w:w="1170" w:type="dxa"/>
            <w:shd w:val="clear" w:color="auto" w:fill="auto"/>
            <w:noWrap/>
            <w:vAlign w:val="center"/>
            <w:hideMark/>
          </w:tcPr>
          <w:p w:rsidR="002D254D" w:rsidRPr="004F1D29" w:rsidRDefault="002D254D" w:rsidP="00CF5CF4">
            <w:pPr>
              <w:spacing w:before="60"/>
              <w:rPr>
                <w:lang w:eastAsia="de-DE"/>
              </w:rPr>
            </w:pPr>
            <w:r w:rsidRPr="004F1D29">
              <w:rPr>
                <w:lang w:eastAsia="de-DE"/>
              </w:rPr>
              <w:t>30</w:t>
            </w:r>
            <w:r w:rsidR="00DD073E" w:rsidRPr="004F1D29">
              <w:rPr>
                <w:lang w:eastAsia="de-DE"/>
              </w:rPr>
              <w:t>.</w:t>
            </w:r>
            <w:r w:rsidRPr="004F1D29">
              <w:rPr>
                <w:lang w:eastAsia="de-DE"/>
              </w:rPr>
              <w:t>7</w:t>
            </w:r>
          </w:p>
        </w:tc>
      </w:tr>
      <w:tr w:rsidR="00B938F4" w:rsidRPr="004F1D29" w:rsidTr="00DD073E">
        <w:trPr>
          <w:trHeight w:val="255"/>
          <w:jc w:val="center"/>
        </w:trPr>
        <w:tc>
          <w:tcPr>
            <w:tcW w:w="960" w:type="dxa"/>
            <w:shd w:val="clear" w:color="auto" w:fill="auto"/>
            <w:noWrap/>
            <w:vAlign w:val="center"/>
          </w:tcPr>
          <w:p w:rsidR="00B938F4" w:rsidRPr="00B938F4" w:rsidRDefault="00B938F4" w:rsidP="00B938F4">
            <w:pPr>
              <w:pStyle w:val="ECCTabletext"/>
            </w:pPr>
            <w:r w:rsidRPr="00B938F4">
              <w:t>AP07</w:t>
            </w:r>
          </w:p>
        </w:tc>
        <w:tc>
          <w:tcPr>
            <w:tcW w:w="960" w:type="dxa"/>
            <w:shd w:val="clear" w:color="auto" w:fill="auto"/>
            <w:noWrap/>
            <w:vAlign w:val="center"/>
          </w:tcPr>
          <w:p w:rsidR="00B938F4" w:rsidRPr="00B938F4" w:rsidRDefault="00B938F4" w:rsidP="00B938F4">
            <w:pPr>
              <w:pStyle w:val="ECCTabletext"/>
            </w:pPr>
            <w:r w:rsidRPr="00B938F4">
              <w:t>RT10</w:t>
            </w:r>
          </w:p>
        </w:tc>
        <w:tc>
          <w:tcPr>
            <w:tcW w:w="1393" w:type="dxa"/>
            <w:shd w:val="clear" w:color="auto" w:fill="auto"/>
            <w:noWrap/>
            <w:vAlign w:val="center"/>
          </w:tcPr>
          <w:p w:rsidR="00B938F4" w:rsidRPr="00B938F4" w:rsidRDefault="00B938F4" w:rsidP="00B938F4">
            <w:pPr>
              <w:pStyle w:val="ECCTabletext"/>
            </w:pPr>
            <w:r w:rsidRPr="00B938F4">
              <w:t>89</w:t>
            </w:r>
          </w:p>
        </w:tc>
        <w:tc>
          <w:tcPr>
            <w:tcW w:w="1530" w:type="dxa"/>
            <w:shd w:val="clear" w:color="auto" w:fill="auto"/>
            <w:noWrap/>
            <w:vAlign w:val="center"/>
          </w:tcPr>
          <w:p w:rsidR="00B938F4" w:rsidRPr="00B938F4" w:rsidRDefault="00B938F4" w:rsidP="00B938F4">
            <w:pPr>
              <w:pStyle w:val="ECCTabletext"/>
            </w:pPr>
            <w:r w:rsidRPr="00B938F4">
              <w:t>16.8</w:t>
            </w:r>
          </w:p>
        </w:tc>
        <w:tc>
          <w:tcPr>
            <w:tcW w:w="1530" w:type="dxa"/>
            <w:shd w:val="clear" w:color="auto" w:fill="auto"/>
            <w:noWrap/>
            <w:vAlign w:val="center"/>
          </w:tcPr>
          <w:p w:rsidR="00B938F4" w:rsidRPr="00B938F4" w:rsidRDefault="00B938F4" w:rsidP="00B938F4">
            <w:pPr>
              <w:pStyle w:val="ECCTabletext"/>
            </w:pPr>
            <w:r w:rsidRPr="00B938F4">
              <w:t>15</w:t>
            </w:r>
          </w:p>
        </w:tc>
        <w:tc>
          <w:tcPr>
            <w:tcW w:w="1170" w:type="dxa"/>
            <w:shd w:val="clear" w:color="auto" w:fill="auto"/>
            <w:noWrap/>
            <w:vAlign w:val="center"/>
          </w:tcPr>
          <w:p w:rsidR="00B938F4" w:rsidRPr="00B938F4" w:rsidRDefault="00B938F4" w:rsidP="00B938F4">
            <w:pPr>
              <w:pStyle w:val="ECCTabletext"/>
            </w:pPr>
            <w:r w:rsidRPr="00B938F4">
              <w:t>16.9</w:t>
            </w:r>
          </w:p>
        </w:tc>
      </w:tr>
      <w:tr w:rsidR="00B938F4" w:rsidRPr="004F1D29" w:rsidTr="00DD073E">
        <w:trPr>
          <w:trHeight w:val="255"/>
          <w:jc w:val="center"/>
        </w:trPr>
        <w:tc>
          <w:tcPr>
            <w:tcW w:w="960" w:type="dxa"/>
            <w:shd w:val="clear" w:color="auto" w:fill="auto"/>
            <w:noWrap/>
            <w:vAlign w:val="center"/>
          </w:tcPr>
          <w:p w:rsidR="00B938F4" w:rsidRPr="00B938F4" w:rsidRDefault="00B938F4" w:rsidP="00FA4EBD">
            <w:pPr>
              <w:pStyle w:val="ECCTabletext"/>
              <w:rPr>
                <w:rStyle w:val="Hervorhebung"/>
              </w:rPr>
            </w:pPr>
            <w:r w:rsidRPr="00B938F4">
              <w:rPr>
                <w:rStyle w:val="Hervorhebung"/>
              </w:rPr>
              <w:t>AP11</w:t>
            </w:r>
          </w:p>
        </w:tc>
        <w:tc>
          <w:tcPr>
            <w:tcW w:w="960" w:type="dxa"/>
            <w:shd w:val="clear" w:color="auto" w:fill="auto"/>
            <w:noWrap/>
            <w:vAlign w:val="center"/>
          </w:tcPr>
          <w:p w:rsidR="00B938F4" w:rsidRPr="00B938F4" w:rsidRDefault="00B938F4" w:rsidP="00FA4EBD">
            <w:pPr>
              <w:pStyle w:val="ECCTabletext"/>
              <w:rPr>
                <w:rStyle w:val="Hervorhebung"/>
              </w:rPr>
            </w:pPr>
            <w:r w:rsidRPr="00B938F4">
              <w:rPr>
                <w:rStyle w:val="Hervorhebung"/>
              </w:rPr>
              <w:t>RT03</w:t>
            </w:r>
          </w:p>
        </w:tc>
        <w:tc>
          <w:tcPr>
            <w:tcW w:w="1393" w:type="dxa"/>
            <w:shd w:val="clear" w:color="auto" w:fill="auto"/>
            <w:noWrap/>
            <w:vAlign w:val="center"/>
          </w:tcPr>
          <w:p w:rsidR="00B938F4" w:rsidRPr="00B938F4" w:rsidRDefault="00B938F4" w:rsidP="00FA4EBD">
            <w:pPr>
              <w:pStyle w:val="ECCTabletext"/>
              <w:rPr>
                <w:rStyle w:val="Hervorhebung"/>
              </w:rPr>
            </w:pPr>
            <w:r w:rsidRPr="00B938F4">
              <w:rPr>
                <w:rStyle w:val="Hervorhebung"/>
              </w:rPr>
              <w:t>78</w:t>
            </w:r>
          </w:p>
        </w:tc>
        <w:tc>
          <w:tcPr>
            <w:tcW w:w="1530" w:type="dxa"/>
            <w:shd w:val="clear" w:color="auto" w:fill="auto"/>
            <w:noWrap/>
            <w:vAlign w:val="center"/>
          </w:tcPr>
          <w:p w:rsidR="00B938F4" w:rsidRPr="00B938F4" w:rsidRDefault="00B938F4" w:rsidP="00FA4EBD">
            <w:pPr>
              <w:pStyle w:val="ECCTabletext"/>
              <w:rPr>
                <w:rStyle w:val="Hervorhebung"/>
              </w:rPr>
            </w:pPr>
            <w:r w:rsidRPr="00B938F4">
              <w:rPr>
                <w:rStyle w:val="Hervorhebung"/>
              </w:rPr>
              <w:t>-10</w:t>
            </w:r>
          </w:p>
        </w:tc>
        <w:tc>
          <w:tcPr>
            <w:tcW w:w="1530" w:type="dxa"/>
            <w:shd w:val="clear" w:color="auto" w:fill="auto"/>
            <w:noWrap/>
            <w:vAlign w:val="center"/>
          </w:tcPr>
          <w:p w:rsidR="00B938F4" w:rsidRPr="00B938F4" w:rsidRDefault="00B938F4" w:rsidP="00FA4EBD">
            <w:pPr>
              <w:pStyle w:val="ECCTabletext"/>
              <w:rPr>
                <w:rStyle w:val="Hervorhebung"/>
              </w:rPr>
            </w:pPr>
            <w:r w:rsidRPr="00B938F4">
              <w:rPr>
                <w:rStyle w:val="Hervorhebung"/>
              </w:rPr>
              <w:t>-10</w:t>
            </w:r>
          </w:p>
        </w:tc>
        <w:tc>
          <w:tcPr>
            <w:tcW w:w="1170" w:type="dxa"/>
            <w:shd w:val="clear" w:color="auto" w:fill="auto"/>
            <w:noWrap/>
            <w:vAlign w:val="center"/>
          </w:tcPr>
          <w:p w:rsidR="00B938F4" w:rsidRPr="00B938F4" w:rsidRDefault="00B938F4" w:rsidP="00FA4EBD">
            <w:pPr>
              <w:pStyle w:val="ECCTabletext"/>
              <w:rPr>
                <w:rStyle w:val="Hervorhebung"/>
              </w:rPr>
            </w:pPr>
            <w:r w:rsidRPr="00B938F4">
              <w:rPr>
                <w:rStyle w:val="Hervorhebung"/>
              </w:rPr>
              <w:t>-10</w:t>
            </w:r>
          </w:p>
        </w:tc>
      </w:tr>
    </w:tbl>
    <w:p w:rsidR="002D254D" w:rsidRPr="004F1D29" w:rsidRDefault="002D254D" w:rsidP="002D254D">
      <w:r w:rsidRPr="004F1D29">
        <w:t xml:space="preserve">It is shown that the reflections can become the dominant effect for some specific links (i.e. </w:t>
      </w:r>
      <w:r w:rsidR="000922DF" w:rsidRPr="004F1D29">
        <w:t>N</w:t>
      </w:r>
      <w:del w:id="1055" w:author="Author">
        <w:r w:rsidR="000922DF" w:rsidRPr="004F1D29" w:rsidDel="00BF0D7B">
          <w:delText>LoS</w:delText>
        </w:r>
      </w:del>
      <w:ins w:id="1056" w:author="Author">
        <w:r w:rsidR="00BF0D7B">
          <w:t>LOS</w:t>
        </w:r>
      </w:ins>
      <w:r w:rsidR="000922DF" w:rsidRPr="004F1D29">
        <w:t xml:space="preserve"> </w:t>
      </w:r>
      <w:r w:rsidRPr="004F1D29">
        <w:t>links), where diffraction appears to be a significant propagation mechanism with non-reflecting material.</w:t>
      </w:r>
    </w:p>
    <w:p w:rsidR="002D254D" w:rsidRPr="004F1D29" w:rsidRDefault="002D254D" w:rsidP="002D254D">
      <w:r w:rsidRPr="004F1D29">
        <w:t>In presence of sufficiently reflecting materials (PEC case), figures of some NLOS links can improve significantly for SINR values</w:t>
      </w:r>
      <w:del w:id="1057" w:author="Author">
        <w:r w:rsidRPr="004F1D29" w:rsidDel="00BF0D7B">
          <w:delText>,</w:delText>
        </w:r>
      </w:del>
      <w:r w:rsidRPr="004F1D29">
        <w:t xml:space="preserve"> allowing expected transmission traffic.</w:t>
      </w:r>
    </w:p>
    <w:p w:rsidR="002D254D" w:rsidRPr="004F1D29" w:rsidRDefault="002D254D" w:rsidP="00B938F4">
      <w:pPr>
        <w:pStyle w:val="berschrift4"/>
        <w:rPr>
          <w:rStyle w:val="ECCParagraph"/>
          <w:rFonts w:eastAsia="Calibri" w:cs="Times New Roman"/>
          <w:b/>
          <w:bCs w:val="0"/>
          <w:szCs w:val="22"/>
        </w:rPr>
      </w:pPr>
      <w:bookmarkStart w:id="1058" w:name="_Toc531597688"/>
      <w:r w:rsidRPr="004F1D29">
        <w:rPr>
          <w:rStyle w:val="ECCParagraph"/>
        </w:rPr>
        <w:t xml:space="preserve">Additional </w:t>
      </w:r>
      <w:proofErr w:type="spellStart"/>
      <w:r w:rsidRPr="004F1D29">
        <w:rPr>
          <w:rStyle w:val="ECCParagraph"/>
        </w:rPr>
        <w:t>WiGig</w:t>
      </w:r>
      <w:proofErr w:type="spellEnd"/>
      <w:r w:rsidRPr="004F1D29">
        <w:rPr>
          <w:rStyle w:val="ECCParagraph"/>
        </w:rPr>
        <w:t xml:space="preserve"> interferers</w:t>
      </w:r>
      <w:bookmarkEnd w:id="1058"/>
    </w:p>
    <w:p w:rsidR="002D254D" w:rsidRPr="004F1D29" w:rsidRDefault="002D254D" w:rsidP="002D254D">
      <w:r w:rsidRPr="004F1D29">
        <w:t xml:space="preserve">A further simulation has been done by adding three </w:t>
      </w:r>
      <w:proofErr w:type="spellStart"/>
      <w:r w:rsidRPr="004F1D29">
        <w:t>WiGig</w:t>
      </w:r>
      <w:proofErr w:type="spellEnd"/>
      <w:r w:rsidRPr="004F1D29">
        <w:t xml:space="preserve"> interferers (IAP 1, 2 and 3) in </w:t>
      </w:r>
      <w:ins w:id="1059" w:author="Author">
        <w:r w:rsidR="00BF0D7B">
          <w:t xml:space="preserve">the </w:t>
        </w:r>
      </w:ins>
      <w:r w:rsidRPr="004F1D29">
        <w:t xml:space="preserve">same road where network access points AP7, AP8, AP10 and AP11 are placed. The three new elements are at street level, at same height from ground, fixed to building walls and on both sides of </w:t>
      </w:r>
      <w:ins w:id="1060" w:author="Author">
        <w:r w:rsidR="00BF0D7B">
          <w:t xml:space="preserve">the </w:t>
        </w:r>
      </w:ins>
      <w:r w:rsidRPr="004F1D29">
        <w:t>road.</w:t>
      </w:r>
    </w:p>
    <w:p w:rsidR="002D254D" w:rsidRPr="004F1D29" w:rsidRDefault="007217EF" w:rsidP="002D254D">
      <w:ins w:id="1061" w:author="Author">
        <w:r>
          <w:lastRenderedPageBreak/>
          <w:t>Interferer Access Point (</w:t>
        </w:r>
      </w:ins>
      <w:r w:rsidR="002D254D" w:rsidRPr="004F1D29">
        <w:t>IAP</w:t>
      </w:r>
      <w:ins w:id="1062" w:author="Author">
        <w:r>
          <w:t>)</w:t>
        </w:r>
      </w:ins>
      <w:r w:rsidR="002D254D" w:rsidRPr="004F1D29">
        <w:t xml:space="preserve"> equipment characteristics:</w:t>
      </w:r>
    </w:p>
    <w:p w:rsidR="002D254D" w:rsidRPr="004F1D29" w:rsidRDefault="002D254D" w:rsidP="00A92731">
      <w:pPr>
        <w:pStyle w:val="ECCBulletsLv1"/>
      </w:pPr>
      <w:del w:id="1063" w:author="Author">
        <w:r w:rsidRPr="004F1D29" w:rsidDel="007C2718">
          <w:delText>TX</w:delText>
        </w:r>
      </w:del>
      <w:proofErr w:type="spellStart"/>
      <w:ins w:id="1064" w:author="Author">
        <w:r w:rsidR="007C2718">
          <w:t>Tx</w:t>
        </w:r>
      </w:ins>
      <w:proofErr w:type="spellEnd"/>
      <w:r w:rsidRPr="004F1D29">
        <w:t xml:space="preserve"> power: 23.5 </w:t>
      </w:r>
      <w:proofErr w:type="spellStart"/>
      <w:r w:rsidRPr="004F1D29">
        <w:t>dBm</w:t>
      </w:r>
      <w:proofErr w:type="spellEnd"/>
      <w:r w:rsidR="009A0E02" w:rsidRPr="004F1D29">
        <w:t>;</w:t>
      </w:r>
    </w:p>
    <w:p w:rsidR="002D254D" w:rsidRPr="004F1D29" w:rsidRDefault="002D254D" w:rsidP="00A92731">
      <w:pPr>
        <w:pStyle w:val="ECCBulletsLv1"/>
      </w:pPr>
      <w:r w:rsidRPr="004F1D29">
        <w:t xml:space="preserve">Antenna gain: 13 </w:t>
      </w:r>
      <w:proofErr w:type="spellStart"/>
      <w:r w:rsidRPr="004F1D29">
        <w:t>dBi</w:t>
      </w:r>
      <w:proofErr w:type="spellEnd"/>
      <w:r w:rsidR="009A0E02" w:rsidRPr="004F1D29">
        <w:t>;</w:t>
      </w:r>
    </w:p>
    <w:p w:rsidR="002D254D" w:rsidRPr="004F1D29" w:rsidRDefault="002D254D" w:rsidP="00A92731">
      <w:pPr>
        <w:pStyle w:val="ECCBulletsLv1"/>
      </w:pPr>
      <w:r w:rsidRPr="004F1D29">
        <w:t xml:space="preserve">Horizontal HPBW: </w:t>
      </w:r>
      <w:r w:rsidRPr="004F1D29">
        <w:sym w:font="Symbol" w:char="F07E"/>
      </w:r>
      <w:r w:rsidRPr="004F1D29">
        <w:t>90 °</w:t>
      </w:r>
      <w:r w:rsidR="009A0E02" w:rsidRPr="004F1D29">
        <w:t>;</w:t>
      </w:r>
    </w:p>
    <w:p w:rsidR="002D254D" w:rsidRPr="004F1D29" w:rsidRDefault="002D254D" w:rsidP="00A92731">
      <w:pPr>
        <w:pStyle w:val="ECCBulletsLv1"/>
      </w:pPr>
      <w:r w:rsidRPr="004F1D29">
        <w:t xml:space="preserve">Vertical HPBW: </w:t>
      </w:r>
      <w:r w:rsidRPr="004F1D29">
        <w:sym w:font="Symbol" w:char="F07E"/>
      </w:r>
      <w:r w:rsidRPr="004F1D29">
        <w:t>10 °</w:t>
      </w:r>
      <w:r w:rsidR="009A0E02" w:rsidRPr="004F1D29">
        <w:t>.</w:t>
      </w:r>
    </w:p>
    <w:p w:rsidR="002D254D" w:rsidRPr="002963E1" w:rsidRDefault="00362080" w:rsidP="002D254D">
      <w:r w:rsidRPr="002963E1">
        <w:fldChar w:fldCharType="begin"/>
      </w:r>
      <w:r w:rsidRPr="002963E1">
        <w:instrText xml:space="preserve"> REF _Ref510512812 \h </w:instrText>
      </w:r>
      <w:r w:rsidR="004245F7" w:rsidRPr="002963E1">
        <w:instrText xml:space="preserve"> \* MERGEFORMAT </w:instrText>
      </w:r>
      <w:r w:rsidRPr="002963E1">
        <w:fldChar w:fldCharType="separate"/>
      </w:r>
      <w:r w:rsidR="00A83410" w:rsidRPr="002963E1">
        <w:t xml:space="preserve">Table </w:t>
      </w:r>
      <w:r w:rsidR="00A83410" w:rsidRPr="002963E1">
        <w:rPr>
          <w:noProof/>
        </w:rPr>
        <w:t>22</w:t>
      </w:r>
      <w:r w:rsidRPr="002963E1">
        <w:fldChar w:fldCharType="end"/>
      </w:r>
      <w:r w:rsidR="002D254D" w:rsidRPr="002963E1">
        <w:t xml:space="preserve"> shows that addition of such elements produces negligible (around 0.2 dB) or no SINR changes.</w:t>
      </w:r>
    </w:p>
    <w:p w:rsidR="00DD073E" w:rsidRPr="00BC2BAC" w:rsidRDefault="00DD073E" w:rsidP="00DD073E">
      <w:pPr>
        <w:pStyle w:val="Beschriftung"/>
        <w:rPr>
          <w:lang w:val="en-GB"/>
        </w:rPr>
      </w:pPr>
      <w:bookmarkStart w:id="1065" w:name="_Ref510512812"/>
      <w:r w:rsidRPr="0005796D">
        <w:rPr>
          <w:lang w:val="en-GB"/>
        </w:rPr>
        <w:t xml:space="preserve">Table </w:t>
      </w:r>
      <w:r w:rsidRPr="0087585C">
        <w:rPr>
          <w:lang w:val="en-GB"/>
        </w:rPr>
        <w:fldChar w:fldCharType="begin"/>
      </w:r>
      <w:r w:rsidRPr="0087585C">
        <w:rPr>
          <w:lang w:val="en-GB"/>
        </w:rPr>
        <w:instrText xml:space="preserve"> SEQ Table \* ARABIC </w:instrText>
      </w:r>
      <w:r w:rsidRPr="0087585C">
        <w:rPr>
          <w:lang w:val="en-GB"/>
        </w:rPr>
        <w:fldChar w:fldCharType="separate"/>
      </w:r>
      <w:r w:rsidR="004127A4">
        <w:rPr>
          <w:noProof/>
          <w:lang w:val="en-GB"/>
        </w:rPr>
        <w:t>22</w:t>
      </w:r>
      <w:r w:rsidRPr="0087585C">
        <w:rPr>
          <w:lang w:val="en-GB"/>
        </w:rPr>
        <w:fldChar w:fldCharType="end"/>
      </w:r>
      <w:bookmarkEnd w:id="1065"/>
      <w:r w:rsidRPr="0087585C">
        <w:rPr>
          <w:lang w:val="en-GB"/>
        </w:rPr>
        <w:t xml:space="preserve">: </w:t>
      </w:r>
      <w:del w:id="1066" w:author="Author">
        <w:r w:rsidR="00FB27D4" w:rsidRPr="0087585C" w:rsidDel="007217EF">
          <w:rPr>
            <w:lang w:val="en-GB"/>
          </w:rPr>
          <w:tab/>
        </w:r>
      </w:del>
      <w:r w:rsidR="00FB27D4" w:rsidRPr="0087585C">
        <w:rPr>
          <w:lang w:val="en-GB"/>
        </w:rPr>
        <w:t>AP/Node to/from RT, c</w:t>
      </w:r>
      <w:r w:rsidRPr="0087585C">
        <w:rPr>
          <w:lang w:val="en-GB"/>
        </w:rPr>
        <w:t xml:space="preserve">oncrete </w:t>
      </w:r>
      <w:r w:rsidR="00FB27D4" w:rsidRPr="0087585C">
        <w:rPr>
          <w:lang w:val="en-GB"/>
        </w:rPr>
        <w:t>buildings and concrete s</w:t>
      </w:r>
      <w:r w:rsidRPr="005142DD">
        <w:rPr>
          <w:lang w:val="en-GB"/>
        </w:rPr>
        <w:t xml:space="preserve">treet, </w:t>
      </w:r>
      <w:del w:id="1067" w:author="Author">
        <w:r w:rsidR="00FB27D4" w:rsidRPr="005142DD" w:rsidDel="007217EF">
          <w:rPr>
            <w:lang w:val="en-GB"/>
          </w:rPr>
          <w:delText>i</w:delText>
        </w:r>
        <w:r w:rsidRPr="005142DD" w:rsidDel="007217EF">
          <w:rPr>
            <w:lang w:val="en-GB"/>
          </w:rPr>
          <w:delText>nterference AP (</w:delText>
        </w:r>
      </w:del>
      <w:r w:rsidRPr="005142DD">
        <w:rPr>
          <w:lang w:val="en-GB"/>
        </w:rPr>
        <w:t>I</w:t>
      </w:r>
      <w:r w:rsidRPr="00BC2BAC">
        <w:rPr>
          <w:lang w:val="en-GB"/>
        </w:rPr>
        <w:t>AP</w:t>
      </w:r>
      <w:del w:id="1068" w:author="Author">
        <w:r w:rsidRPr="00BC2BAC" w:rsidDel="007217EF">
          <w:rPr>
            <w:lang w:val="en-GB"/>
          </w:rPr>
          <w:delText>)</w:delText>
        </w:r>
      </w:del>
      <w:r w:rsidRPr="00BC2BAC">
        <w:rPr>
          <w:lang w:val="en-GB"/>
        </w:rPr>
        <w:t xml:space="preserve"> at street level</w:t>
      </w:r>
    </w:p>
    <w:tbl>
      <w:tblPr>
        <w:tblW w:w="7547"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960"/>
        <w:gridCol w:w="865"/>
        <w:gridCol w:w="1291"/>
        <w:gridCol w:w="1696"/>
        <w:gridCol w:w="1565"/>
        <w:gridCol w:w="1170"/>
      </w:tblGrid>
      <w:tr w:rsidR="002D254D" w:rsidRPr="004F1D29" w:rsidTr="00DD073E">
        <w:trPr>
          <w:trHeight w:val="255"/>
          <w:tblHeader/>
          <w:jc w:val="center"/>
        </w:trPr>
        <w:tc>
          <w:tcPr>
            <w:tcW w:w="960" w:type="dxa"/>
            <w:tcBorders>
              <w:top w:val="single" w:sz="4" w:space="0" w:color="D22A23"/>
              <w:left w:val="single" w:sz="4" w:space="0" w:color="D22A23"/>
              <w:bottom w:val="single" w:sz="4" w:space="0" w:color="D22A23"/>
              <w:right w:val="single" w:sz="4" w:space="0" w:color="FFFFFF"/>
              <w:tl2br w:val="nil"/>
              <w:tr2bl w:val="nil"/>
            </w:tcBorders>
            <w:shd w:val="clear" w:color="auto" w:fill="D22A23"/>
            <w:noWrap/>
            <w:vAlign w:val="center"/>
            <w:hideMark/>
          </w:tcPr>
          <w:p w:rsidR="002D254D" w:rsidRPr="00AF4CBB" w:rsidRDefault="002D254D" w:rsidP="00CF5CF4">
            <w:pPr>
              <w:spacing w:before="120" w:after="120"/>
              <w:jc w:val="center"/>
              <w:rPr>
                <w:b/>
                <w:color w:val="FFFFFF"/>
                <w:lang w:eastAsia="de-DE"/>
              </w:rPr>
            </w:pPr>
            <w:r w:rsidRPr="00AF4CBB">
              <w:rPr>
                <w:b/>
                <w:color w:val="FFFFFF"/>
                <w:lang w:eastAsia="de-DE"/>
              </w:rPr>
              <w:t>AP</w:t>
            </w:r>
          </w:p>
        </w:tc>
        <w:tc>
          <w:tcPr>
            <w:tcW w:w="865"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AF4CBB" w:rsidRDefault="002D254D" w:rsidP="00CF5CF4">
            <w:pPr>
              <w:spacing w:before="120" w:after="120"/>
              <w:jc w:val="center"/>
              <w:rPr>
                <w:b/>
                <w:color w:val="FFFFFF"/>
                <w:lang w:eastAsia="de-DE"/>
              </w:rPr>
            </w:pPr>
            <w:r w:rsidRPr="00AF4CBB">
              <w:rPr>
                <w:b/>
                <w:color w:val="FFFFFF"/>
                <w:lang w:eastAsia="de-DE"/>
              </w:rPr>
              <w:t>RT</w:t>
            </w:r>
          </w:p>
        </w:tc>
        <w:tc>
          <w:tcPr>
            <w:tcW w:w="1291"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6C3CE6" w:rsidRDefault="00DD073E" w:rsidP="00DD073E">
            <w:pPr>
              <w:spacing w:before="120" w:after="120"/>
              <w:jc w:val="center"/>
              <w:rPr>
                <w:b/>
                <w:color w:val="FFFFFF"/>
                <w:lang w:eastAsia="de-DE"/>
              </w:rPr>
            </w:pPr>
            <w:r w:rsidRPr="006C3CE6">
              <w:rPr>
                <w:b/>
                <w:color w:val="FFFFFF"/>
                <w:lang w:eastAsia="de-DE"/>
              </w:rPr>
              <w:t>Length (</w:t>
            </w:r>
            <w:r w:rsidR="002D254D" w:rsidRPr="006C3CE6">
              <w:rPr>
                <w:b/>
                <w:color w:val="FFFFFF"/>
                <w:lang w:eastAsia="de-DE"/>
              </w:rPr>
              <w:t>m</w:t>
            </w:r>
            <w:r w:rsidRPr="006C3CE6">
              <w:rPr>
                <w:b/>
                <w:color w:val="FFFFFF"/>
                <w:lang w:eastAsia="de-DE"/>
              </w:rPr>
              <w:t>)</w:t>
            </w:r>
          </w:p>
        </w:tc>
        <w:tc>
          <w:tcPr>
            <w:tcW w:w="1696"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4F1D29" w:rsidRDefault="002D254D" w:rsidP="00DD073E">
            <w:pPr>
              <w:spacing w:before="120" w:after="120"/>
              <w:jc w:val="center"/>
              <w:rPr>
                <w:b/>
                <w:color w:val="FFFFFF"/>
                <w:lang w:eastAsia="de-DE"/>
              </w:rPr>
            </w:pPr>
            <w:r w:rsidRPr="004F1D29">
              <w:rPr>
                <w:b/>
                <w:color w:val="FFFFFF"/>
                <w:lang w:eastAsia="de-DE"/>
              </w:rPr>
              <w:t xml:space="preserve">SINR_DL </w:t>
            </w:r>
            <w:r w:rsidR="00DD073E" w:rsidRPr="004F1D29">
              <w:rPr>
                <w:b/>
                <w:color w:val="FFFFFF"/>
                <w:lang w:eastAsia="de-DE"/>
              </w:rPr>
              <w:t>(</w:t>
            </w:r>
            <w:r w:rsidRPr="004F1D29">
              <w:rPr>
                <w:b/>
                <w:color w:val="FFFFFF"/>
                <w:lang w:eastAsia="de-DE"/>
              </w:rPr>
              <w:t>dB</w:t>
            </w:r>
            <w:r w:rsidR="00DD073E" w:rsidRPr="004F1D29">
              <w:rPr>
                <w:b/>
                <w:color w:val="FFFFFF"/>
                <w:lang w:eastAsia="de-DE"/>
              </w:rPr>
              <w:t>)</w:t>
            </w:r>
          </w:p>
        </w:tc>
        <w:tc>
          <w:tcPr>
            <w:tcW w:w="1565"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4F1D29" w:rsidRDefault="002D254D" w:rsidP="00CF5CF4">
            <w:pPr>
              <w:spacing w:before="120" w:after="120"/>
              <w:jc w:val="center"/>
              <w:rPr>
                <w:b/>
                <w:color w:val="FFFFFF"/>
                <w:lang w:eastAsia="de-DE"/>
              </w:rPr>
            </w:pPr>
            <w:r w:rsidRPr="004F1D29">
              <w:rPr>
                <w:b/>
                <w:color w:val="FFFFFF"/>
                <w:lang w:eastAsia="de-DE"/>
              </w:rPr>
              <w:t xml:space="preserve">SINR_UL </w:t>
            </w:r>
            <w:r w:rsidR="00DD073E" w:rsidRPr="004F1D29">
              <w:rPr>
                <w:b/>
                <w:color w:val="FFFFFF"/>
                <w:lang w:eastAsia="de-DE"/>
              </w:rPr>
              <w:t>(dB)</w:t>
            </w:r>
          </w:p>
        </w:tc>
        <w:tc>
          <w:tcPr>
            <w:tcW w:w="1170" w:type="dxa"/>
            <w:tcBorders>
              <w:top w:val="single" w:sz="4" w:space="0" w:color="D22A23"/>
              <w:left w:val="single" w:sz="4" w:space="0" w:color="FFFFFF"/>
              <w:bottom w:val="single" w:sz="4" w:space="0" w:color="D22A23"/>
              <w:right w:val="single" w:sz="4" w:space="0" w:color="D22A23"/>
              <w:tl2br w:val="nil"/>
              <w:tr2bl w:val="nil"/>
            </w:tcBorders>
            <w:shd w:val="clear" w:color="auto" w:fill="D22A23"/>
            <w:noWrap/>
            <w:vAlign w:val="center"/>
            <w:hideMark/>
          </w:tcPr>
          <w:p w:rsidR="002D254D" w:rsidRPr="004F1D29" w:rsidRDefault="00DD073E" w:rsidP="00DD073E">
            <w:pPr>
              <w:spacing w:before="120" w:after="120"/>
              <w:jc w:val="center"/>
              <w:rPr>
                <w:b/>
                <w:color w:val="FFFFFF"/>
                <w:lang w:eastAsia="de-DE"/>
              </w:rPr>
            </w:pPr>
            <w:r w:rsidRPr="004F1D29">
              <w:rPr>
                <w:b/>
                <w:color w:val="FFFFFF"/>
                <w:lang w:eastAsia="de-DE"/>
              </w:rPr>
              <w:t>SNR (dB)</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815BFC">
            <w:pPr>
              <w:pStyle w:val="ECCTabletext"/>
              <w:rPr>
                <w:lang w:eastAsia="de-DE"/>
              </w:rPr>
            </w:pPr>
            <w:r w:rsidRPr="004F1D29">
              <w:rPr>
                <w:lang w:eastAsia="de-DE"/>
              </w:rPr>
              <w:t>AP11</w:t>
            </w:r>
          </w:p>
        </w:tc>
        <w:tc>
          <w:tcPr>
            <w:tcW w:w="865" w:type="dxa"/>
            <w:shd w:val="clear" w:color="auto" w:fill="auto"/>
            <w:noWrap/>
            <w:vAlign w:val="center"/>
            <w:hideMark/>
          </w:tcPr>
          <w:p w:rsidR="002D254D" w:rsidRPr="004F1D29" w:rsidRDefault="002D254D" w:rsidP="00815BFC">
            <w:pPr>
              <w:pStyle w:val="ECCTabletext"/>
              <w:rPr>
                <w:lang w:eastAsia="de-DE"/>
              </w:rPr>
            </w:pPr>
            <w:r w:rsidRPr="004F1D29">
              <w:rPr>
                <w:lang w:eastAsia="de-DE"/>
              </w:rPr>
              <w:t>RT02</w:t>
            </w:r>
          </w:p>
        </w:tc>
        <w:tc>
          <w:tcPr>
            <w:tcW w:w="1291" w:type="dxa"/>
            <w:shd w:val="clear" w:color="auto" w:fill="auto"/>
            <w:noWrap/>
            <w:vAlign w:val="center"/>
            <w:hideMark/>
          </w:tcPr>
          <w:p w:rsidR="002D254D" w:rsidRPr="004F1D29" w:rsidRDefault="002D254D" w:rsidP="00815BFC">
            <w:pPr>
              <w:pStyle w:val="ECCTabletext"/>
              <w:rPr>
                <w:lang w:eastAsia="de-DE"/>
              </w:rPr>
            </w:pPr>
            <w:r w:rsidRPr="004F1D29">
              <w:rPr>
                <w:lang w:eastAsia="de-DE"/>
              </w:rPr>
              <w:t>39</w:t>
            </w:r>
          </w:p>
        </w:tc>
        <w:tc>
          <w:tcPr>
            <w:tcW w:w="1696" w:type="dxa"/>
            <w:shd w:val="clear" w:color="auto" w:fill="auto"/>
            <w:noWrap/>
            <w:vAlign w:val="center"/>
            <w:hideMark/>
          </w:tcPr>
          <w:p w:rsidR="002D254D" w:rsidRPr="004F1D29" w:rsidRDefault="002D254D" w:rsidP="00815BFC">
            <w:pPr>
              <w:pStyle w:val="ECCTabletext"/>
              <w:rPr>
                <w:lang w:eastAsia="de-DE"/>
              </w:rPr>
            </w:pPr>
            <w:r w:rsidRPr="004F1D29">
              <w:rPr>
                <w:lang w:eastAsia="de-DE"/>
              </w:rPr>
              <w:t>29</w:t>
            </w:r>
            <w:r w:rsidR="00DD073E" w:rsidRPr="004F1D29">
              <w:rPr>
                <w:lang w:eastAsia="de-DE"/>
              </w:rPr>
              <w:t>.</w:t>
            </w:r>
            <w:r w:rsidRPr="004F1D29">
              <w:rPr>
                <w:lang w:eastAsia="de-DE"/>
              </w:rPr>
              <w:t>7</w:t>
            </w:r>
          </w:p>
        </w:tc>
        <w:tc>
          <w:tcPr>
            <w:tcW w:w="1565" w:type="dxa"/>
            <w:shd w:val="clear" w:color="auto" w:fill="auto"/>
            <w:noWrap/>
            <w:vAlign w:val="center"/>
            <w:hideMark/>
          </w:tcPr>
          <w:p w:rsidR="002D254D" w:rsidRPr="004F1D29" w:rsidRDefault="002D254D" w:rsidP="00815BFC">
            <w:pPr>
              <w:pStyle w:val="ECCTabletext"/>
              <w:rPr>
                <w:lang w:eastAsia="de-DE"/>
              </w:rPr>
            </w:pPr>
            <w:r w:rsidRPr="004F1D29">
              <w:rPr>
                <w:lang w:eastAsia="de-DE"/>
              </w:rPr>
              <w:t>29</w:t>
            </w:r>
            <w:r w:rsidR="00DD073E" w:rsidRPr="004F1D29">
              <w:rPr>
                <w:lang w:eastAsia="de-DE"/>
              </w:rPr>
              <w:t>.</w:t>
            </w:r>
            <w:r w:rsidRPr="004F1D29">
              <w:rPr>
                <w:lang w:eastAsia="de-DE"/>
              </w:rPr>
              <w:t>7</w:t>
            </w:r>
          </w:p>
        </w:tc>
        <w:tc>
          <w:tcPr>
            <w:tcW w:w="1170" w:type="dxa"/>
            <w:shd w:val="clear" w:color="auto" w:fill="auto"/>
            <w:noWrap/>
            <w:vAlign w:val="center"/>
            <w:hideMark/>
          </w:tcPr>
          <w:p w:rsidR="002D254D" w:rsidRPr="004F1D29" w:rsidRDefault="002D254D" w:rsidP="00815BFC">
            <w:pPr>
              <w:pStyle w:val="ECCTabletext"/>
              <w:rPr>
                <w:lang w:eastAsia="de-DE"/>
              </w:rPr>
            </w:pPr>
            <w:r w:rsidRPr="004F1D29">
              <w:rPr>
                <w:lang w:eastAsia="de-DE"/>
              </w:rPr>
              <w:t>29</w:t>
            </w:r>
            <w:r w:rsidR="00DD073E" w:rsidRPr="004F1D29">
              <w:rPr>
                <w:lang w:eastAsia="de-DE"/>
              </w:rPr>
              <w:t>.</w:t>
            </w:r>
            <w:r w:rsidRPr="004F1D29">
              <w:rPr>
                <w:lang w:eastAsia="de-DE"/>
              </w:rPr>
              <w:t>7</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815BFC">
            <w:pPr>
              <w:pStyle w:val="ECCTabletext"/>
              <w:rPr>
                <w:lang w:eastAsia="de-DE"/>
              </w:rPr>
            </w:pPr>
            <w:r w:rsidRPr="004F1D29">
              <w:rPr>
                <w:lang w:eastAsia="de-DE"/>
              </w:rPr>
              <w:t>AP10</w:t>
            </w:r>
          </w:p>
        </w:tc>
        <w:tc>
          <w:tcPr>
            <w:tcW w:w="865" w:type="dxa"/>
            <w:shd w:val="clear" w:color="auto" w:fill="auto"/>
            <w:noWrap/>
            <w:vAlign w:val="center"/>
            <w:hideMark/>
          </w:tcPr>
          <w:p w:rsidR="002D254D" w:rsidRPr="004F1D29" w:rsidRDefault="002D254D" w:rsidP="00815BFC">
            <w:pPr>
              <w:pStyle w:val="ECCTabletext"/>
              <w:rPr>
                <w:lang w:eastAsia="de-DE"/>
              </w:rPr>
            </w:pPr>
            <w:r w:rsidRPr="004F1D29">
              <w:rPr>
                <w:lang w:eastAsia="de-DE"/>
              </w:rPr>
              <w:t>RT04</w:t>
            </w:r>
          </w:p>
        </w:tc>
        <w:tc>
          <w:tcPr>
            <w:tcW w:w="1291" w:type="dxa"/>
            <w:shd w:val="clear" w:color="auto" w:fill="auto"/>
            <w:noWrap/>
            <w:vAlign w:val="center"/>
            <w:hideMark/>
          </w:tcPr>
          <w:p w:rsidR="002D254D" w:rsidRPr="004F1D29" w:rsidRDefault="002D254D" w:rsidP="00815BFC">
            <w:pPr>
              <w:pStyle w:val="ECCTabletext"/>
              <w:rPr>
                <w:lang w:eastAsia="de-DE"/>
              </w:rPr>
            </w:pPr>
            <w:r w:rsidRPr="004F1D29">
              <w:rPr>
                <w:lang w:eastAsia="de-DE"/>
              </w:rPr>
              <w:t>55</w:t>
            </w:r>
          </w:p>
        </w:tc>
        <w:tc>
          <w:tcPr>
            <w:tcW w:w="1696" w:type="dxa"/>
            <w:shd w:val="clear" w:color="auto" w:fill="auto"/>
            <w:noWrap/>
            <w:vAlign w:val="center"/>
            <w:hideMark/>
          </w:tcPr>
          <w:p w:rsidR="002D254D" w:rsidRPr="004F1D29" w:rsidRDefault="002D254D" w:rsidP="00815BFC">
            <w:pPr>
              <w:pStyle w:val="ECCTabletext"/>
              <w:rPr>
                <w:lang w:eastAsia="de-DE"/>
              </w:rPr>
            </w:pPr>
            <w:r w:rsidRPr="004F1D29">
              <w:rPr>
                <w:lang w:eastAsia="de-DE"/>
              </w:rPr>
              <w:t>29</w:t>
            </w:r>
            <w:r w:rsidR="00DD073E" w:rsidRPr="004F1D29">
              <w:rPr>
                <w:lang w:eastAsia="de-DE"/>
              </w:rPr>
              <w:t>.</w:t>
            </w:r>
            <w:r w:rsidRPr="004F1D29">
              <w:rPr>
                <w:lang w:eastAsia="de-DE"/>
              </w:rPr>
              <w:t>2</w:t>
            </w:r>
          </w:p>
        </w:tc>
        <w:tc>
          <w:tcPr>
            <w:tcW w:w="1565" w:type="dxa"/>
            <w:shd w:val="clear" w:color="auto" w:fill="auto"/>
            <w:noWrap/>
            <w:vAlign w:val="center"/>
            <w:hideMark/>
          </w:tcPr>
          <w:p w:rsidR="002D254D" w:rsidRPr="004F1D29" w:rsidRDefault="002D254D" w:rsidP="00815BFC">
            <w:pPr>
              <w:pStyle w:val="ECCTabletext"/>
              <w:rPr>
                <w:lang w:eastAsia="de-DE"/>
              </w:rPr>
            </w:pPr>
            <w:r w:rsidRPr="004F1D29">
              <w:rPr>
                <w:lang w:eastAsia="de-DE"/>
              </w:rPr>
              <w:t>29</w:t>
            </w:r>
            <w:r w:rsidR="00DD073E" w:rsidRPr="004F1D29">
              <w:rPr>
                <w:lang w:eastAsia="de-DE"/>
              </w:rPr>
              <w:t>.</w:t>
            </w:r>
            <w:r w:rsidRPr="004F1D29">
              <w:rPr>
                <w:lang w:eastAsia="de-DE"/>
              </w:rPr>
              <w:t>4</w:t>
            </w:r>
          </w:p>
        </w:tc>
        <w:tc>
          <w:tcPr>
            <w:tcW w:w="1170" w:type="dxa"/>
            <w:shd w:val="clear" w:color="auto" w:fill="auto"/>
            <w:noWrap/>
            <w:vAlign w:val="center"/>
            <w:hideMark/>
          </w:tcPr>
          <w:p w:rsidR="002D254D" w:rsidRPr="004F1D29" w:rsidRDefault="002D254D" w:rsidP="00815BFC">
            <w:pPr>
              <w:pStyle w:val="ECCTabletext"/>
              <w:rPr>
                <w:lang w:eastAsia="de-DE"/>
              </w:rPr>
            </w:pPr>
            <w:r w:rsidRPr="004F1D29">
              <w:rPr>
                <w:lang w:eastAsia="de-DE"/>
              </w:rPr>
              <w:t>29</w:t>
            </w:r>
            <w:r w:rsidR="00DD073E" w:rsidRPr="004F1D29">
              <w:rPr>
                <w:lang w:eastAsia="de-DE"/>
              </w:rPr>
              <w:t>.</w:t>
            </w:r>
            <w:r w:rsidRPr="004F1D29">
              <w:rPr>
                <w:lang w:eastAsia="de-DE"/>
              </w:rPr>
              <w:t>4</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815BFC">
            <w:pPr>
              <w:pStyle w:val="ECCTabletext"/>
              <w:rPr>
                <w:lang w:eastAsia="de-DE"/>
              </w:rPr>
            </w:pPr>
            <w:r w:rsidRPr="004F1D29">
              <w:rPr>
                <w:lang w:eastAsia="de-DE"/>
              </w:rPr>
              <w:t>AP10</w:t>
            </w:r>
          </w:p>
        </w:tc>
        <w:tc>
          <w:tcPr>
            <w:tcW w:w="865" w:type="dxa"/>
            <w:shd w:val="clear" w:color="auto" w:fill="auto"/>
            <w:noWrap/>
            <w:vAlign w:val="center"/>
            <w:hideMark/>
          </w:tcPr>
          <w:p w:rsidR="002D254D" w:rsidRPr="004F1D29" w:rsidRDefault="002D254D" w:rsidP="00815BFC">
            <w:pPr>
              <w:pStyle w:val="ECCTabletext"/>
              <w:rPr>
                <w:lang w:eastAsia="de-DE"/>
              </w:rPr>
            </w:pPr>
            <w:r w:rsidRPr="004F1D29">
              <w:rPr>
                <w:lang w:eastAsia="de-DE"/>
              </w:rPr>
              <w:t>RT05</w:t>
            </w:r>
          </w:p>
        </w:tc>
        <w:tc>
          <w:tcPr>
            <w:tcW w:w="1291" w:type="dxa"/>
            <w:shd w:val="clear" w:color="auto" w:fill="auto"/>
            <w:noWrap/>
            <w:vAlign w:val="center"/>
            <w:hideMark/>
          </w:tcPr>
          <w:p w:rsidR="002D254D" w:rsidRPr="004F1D29" w:rsidRDefault="002D254D" w:rsidP="00815BFC">
            <w:pPr>
              <w:pStyle w:val="ECCTabletext"/>
              <w:rPr>
                <w:lang w:eastAsia="de-DE"/>
              </w:rPr>
            </w:pPr>
            <w:r w:rsidRPr="004F1D29">
              <w:rPr>
                <w:lang w:eastAsia="de-DE"/>
              </w:rPr>
              <w:t>61</w:t>
            </w:r>
          </w:p>
        </w:tc>
        <w:tc>
          <w:tcPr>
            <w:tcW w:w="1696" w:type="dxa"/>
            <w:shd w:val="clear" w:color="auto" w:fill="auto"/>
            <w:noWrap/>
            <w:vAlign w:val="center"/>
            <w:hideMark/>
          </w:tcPr>
          <w:p w:rsidR="002D254D" w:rsidRPr="004F1D29" w:rsidRDefault="002D254D" w:rsidP="00815BFC">
            <w:pPr>
              <w:pStyle w:val="ECCTabletext"/>
              <w:rPr>
                <w:lang w:eastAsia="de-DE"/>
              </w:rPr>
            </w:pPr>
            <w:r w:rsidRPr="004F1D29">
              <w:rPr>
                <w:lang w:eastAsia="de-DE"/>
              </w:rPr>
              <w:t>17</w:t>
            </w:r>
            <w:r w:rsidR="00DD073E" w:rsidRPr="004F1D29">
              <w:rPr>
                <w:lang w:eastAsia="de-DE"/>
              </w:rPr>
              <w:t>.</w:t>
            </w:r>
            <w:r w:rsidRPr="004F1D29">
              <w:rPr>
                <w:lang w:eastAsia="de-DE"/>
              </w:rPr>
              <w:t>4</w:t>
            </w:r>
          </w:p>
        </w:tc>
        <w:tc>
          <w:tcPr>
            <w:tcW w:w="1565" w:type="dxa"/>
            <w:shd w:val="clear" w:color="auto" w:fill="auto"/>
            <w:noWrap/>
            <w:vAlign w:val="center"/>
            <w:hideMark/>
          </w:tcPr>
          <w:p w:rsidR="002D254D" w:rsidRPr="004F1D29" w:rsidRDefault="002D254D" w:rsidP="00815BFC">
            <w:pPr>
              <w:pStyle w:val="ECCTabletext"/>
              <w:rPr>
                <w:lang w:eastAsia="de-DE"/>
              </w:rPr>
            </w:pPr>
            <w:r w:rsidRPr="004F1D29">
              <w:rPr>
                <w:lang w:eastAsia="de-DE"/>
              </w:rPr>
              <w:t>17</w:t>
            </w:r>
            <w:r w:rsidR="00DD073E" w:rsidRPr="004F1D29">
              <w:rPr>
                <w:lang w:eastAsia="de-DE"/>
              </w:rPr>
              <w:t>.</w:t>
            </w:r>
            <w:r w:rsidRPr="004F1D29">
              <w:rPr>
                <w:lang w:eastAsia="de-DE"/>
              </w:rPr>
              <w:t>5</w:t>
            </w:r>
          </w:p>
        </w:tc>
        <w:tc>
          <w:tcPr>
            <w:tcW w:w="1170" w:type="dxa"/>
            <w:shd w:val="clear" w:color="auto" w:fill="auto"/>
            <w:noWrap/>
            <w:vAlign w:val="center"/>
            <w:hideMark/>
          </w:tcPr>
          <w:p w:rsidR="002D254D" w:rsidRPr="004F1D29" w:rsidRDefault="002D254D" w:rsidP="00815BFC">
            <w:pPr>
              <w:pStyle w:val="ECCTabletext"/>
              <w:rPr>
                <w:lang w:eastAsia="de-DE"/>
              </w:rPr>
            </w:pPr>
            <w:r w:rsidRPr="004F1D29">
              <w:rPr>
                <w:lang w:eastAsia="de-DE"/>
              </w:rPr>
              <w:t>17</w:t>
            </w:r>
            <w:r w:rsidR="00DD073E" w:rsidRPr="004F1D29">
              <w:rPr>
                <w:lang w:eastAsia="de-DE"/>
              </w:rPr>
              <w:t>.</w:t>
            </w:r>
            <w:r w:rsidRPr="004F1D29">
              <w:rPr>
                <w:lang w:eastAsia="de-DE"/>
              </w:rPr>
              <w:t>5</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815BFC">
            <w:pPr>
              <w:pStyle w:val="ECCTabletext"/>
              <w:rPr>
                <w:lang w:eastAsia="de-DE"/>
              </w:rPr>
            </w:pPr>
            <w:r w:rsidRPr="004F1D29">
              <w:rPr>
                <w:lang w:eastAsia="de-DE"/>
              </w:rPr>
              <w:t>AP10</w:t>
            </w:r>
          </w:p>
        </w:tc>
        <w:tc>
          <w:tcPr>
            <w:tcW w:w="865" w:type="dxa"/>
            <w:shd w:val="clear" w:color="auto" w:fill="auto"/>
            <w:noWrap/>
            <w:vAlign w:val="center"/>
            <w:hideMark/>
          </w:tcPr>
          <w:p w:rsidR="002D254D" w:rsidRPr="004F1D29" w:rsidRDefault="002D254D" w:rsidP="00815BFC">
            <w:pPr>
              <w:pStyle w:val="ECCTabletext"/>
              <w:rPr>
                <w:lang w:eastAsia="de-DE"/>
              </w:rPr>
            </w:pPr>
            <w:r w:rsidRPr="004F1D29">
              <w:rPr>
                <w:lang w:eastAsia="de-DE"/>
              </w:rPr>
              <w:t>RT06</w:t>
            </w:r>
          </w:p>
        </w:tc>
        <w:tc>
          <w:tcPr>
            <w:tcW w:w="1291" w:type="dxa"/>
            <w:shd w:val="clear" w:color="auto" w:fill="auto"/>
            <w:noWrap/>
            <w:vAlign w:val="center"/>
            <w:hideMark/>
          </w:tcPr>
          <w:p w:rsidR="002D254D" w:rsidRPr="004F1D29" w:rsidRDefault="002D254D" w:rsidP="00815BFC">
            <w:pPr>
              <w:pStyle w:val="ECCTabletext"/>
              <w:rPr>
                <w:lang w:eastAsia="de-DE"/>
              </w:rPr>
            </w:pPr>
            <w:r w:rsidRPr="004F1D29">
              <w:rPr>
                <w:lang w:eastAsia="de-DE"/>
              </w:rPr>
              <w:t>30</w:t>
            </w:r>
          </w:p>
        </w:tc>
        <w:tc>
          <w:tcPr>
            <w:tcW w:w="1696" w:type="dxa"/>
            <w:shd w:val="clear" w:color="auto" w:fill="auto"/>
            <w:noWrap/>
            <w:vAlign w:val="center"/>
            <w:hideMark/>
          </w:tcPr>
          <w:p w:rsidR="002D254D" w:rsidRPr="004F1D29" w:rsidRDefault="002D254D" w:rsidP="00815BFC">
            <w:pPr>
              <w:pStyle w:val="ECCTabletext"/>
              <w:rPr>
                <w:lang w:eastAsia="de-DE"/>
              </w:rPr>
            </w:pPr>
            <w:r w:rsidRPr="004F1D29">
              <w:rPr>
                <w:lang w:eastAsia="de-DE"/>
              </w:rPr>
              <w:t>34</w:t>
            </w:r>
            <w:r w:rsidR="00DD073E" w:rsidRPr="004F1D29">
              <w:rPr>
                <w:lang w:eastAsia="de-DE"/>
              </w:rPr>
              <w:t>.</w:t>
            </w:r>
            <w:r w:rsidRPr="004F1D29">
              <w:rPr>
                <w:lang w:eastAsia="de-DE"/>
              </w:rPr>
              <w:t>2</w:t>
            </w:r>
          </w:p>
        </w:tc>
        <w:tc>
          <w:tcPr>
            <w:tcW w:w="1565" w:type="dxa"/>
            <w:shd w:val="clear" w:color="auto" w:fill="auto"/>
            <w:noWrap/>
            <w:vAlign w:val="center"/>
            <w:hideMark/>
          </w:tcPr>
          <w:p w:rsidR="002D254D" w:rsidRPr="004F1D29" w:rsidRDefault="002D254D" w:rsidP="00815BFC">
            <w:pPr>
              <w:pStyle w:val="ECCTabletext"/>
              <w:rPr>
                <w:lang w:eastAsia="de-DE"/>
              </w:rPr>
            </w:pPr>
            <w:r w:rsidRPr="004F1D29">
              <w:rPr>
                <w:lang w:eastAsia="de-DE"/>
              </w:rPr>
              <w:t>34</w:t>
            </w:r>
            <w:r w:rsidR="00DD073E" w:rsidRPr="004F1D29">
              <w:rPr>
                <w:lang w:eastAsia="de-DE"/>
              </w:rPr>
              <w:t>.</w:t>
            </w:r>
            <w:r w:rsidRPr="004F1D29">
              <w:rPr>
                <w:lang w:eastAsia="de-DE"/>
              </w:rPr>
              <w:t>2</w:t>
            </w:r>
          </w:p>
        </w:tc>
        <w:tc>
          <w:tcPr>
            <w:tcW w:w="1170" w:type="dxa"/>
            <w:shd w:val="clear" w:color="auto" w:fill="auto"/>
            <w:noWrap/>
            <w:vAlign w:val="center"/>
            <w:hideMark/>
          </w:tcPr>
          <w:p w:rsidR="002D254D" w:rsidRPr="004F1D29" w:rsidRDefault="002D254D" w:rsidP="00815BFC">
            <w:pPr>
              <w:pStyle w:val="ECCTabletext"/>
              <w:rPr>
                <w:lang w:eastAsia="de-DE"/>
              </w:rPr>
            </w:pPr>
            <w:r w:rsidRPr="004F1D29">
              <w:rPr>
                <w:lang w:eastAsia="de-DE"/>
              </w:rPr>
              <w:t>34</w:t>
            </w:r>
            <w:r w:rsidR="00DD073E" w:rsidRPr="004F1D29">
              <w:rPr>
                <w:lang w:eastAsia="de-DE"/>
              </w:rPr>
              <w:t>.</w:t>
            </w:r>
            <w:r w:rsidRPr="004F1D29">
              <w:rPr>
                <w:lang w:eastAsia="de-DE"/>
              </w:rPr>
              <w:t>3</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815BFC">
            <w:pPr>
              <w:pStyle w:val="ECCTabletext"/>
              <w:rPr>
                <w:lang w:eastAsia="de-DE"/>
              </w:rPr>
            </w:pPr>
            <w:r w:rsidRPr="004F1D29">
              <w:rPr>
                <w:lang w:eastAsia="de-DE"/>
              </w:rPr>
              <w:t>AP10</w:t>
            </w:r>
          </w:p>
        </w:tc>
        <w:tc>
          <w:tcPr>
            <w:tcW w:w="865" w:type="dxa"/>
            <w:shd w:val="clear" w:color="auto" w:fill="auto"/>
            <w:noWrap/>
            <w:vAlign w:val="center"/>
            <w:hideMark/>
          </w:tcPr>
          <w:p w:rsidR="002D254D" w:rsidRPr="004F1D29" w:rsidRDefault="002D254D" w:rsidP="00815BFC">
            <w:pPr>
              <w:pStyle w:val="ECCTabletext"/>
              <w:rPr>
                <w:lang w:eastAsia="de-DE"/>
              </w:rPr>
            </w:pPr>
            <w:r w:rsidRPr="004F1D29">
              <w:rPr>
                <w:lang w:eastAsia="de-DE"/>
              </w:rPr>
              <w:t>RT07</w:t>
            </w:r>
          </w:p>
        </w:tc>
        <w:tc>
          <w:tcPr>
            <w:tcW w:w="1291" w:type="dxa"/>
            <w:shd w:val="clear" w:color="auto" w:fill="auto"/>
            <w:noWrap/>
            <w:vAlign w:val="center"/>
            <w:hideMark/>
          </w:tcPr>
          <w:p w:rsidR="002D254D" w:rsidRPr="004F1D29" w:rsidRDefault="002D254D" w:rsidP="00815BFC">
            <w:pPr>
              <w:pStyle w:val="ECCTabletext"/>
              <w:rPr>
                <w:lang w:eastAsia="de-DE"/>
              </w:rPr>
            </w:pPr>
            <w:r w:rsidRPr="004F1D29">
              <w:rPr>
                <w:lang w:eastAsia="de-DE"/>
              </w:rPr>
              <w:t>65</w:t>
            </w:r>
          </w:p>
        </w:tc>
        <w:tc>
          <w:tcPr>
            <w:tcW w:w="1696" w:type="dxa"/>
            <w:shd w:val="clear" w:color="auto" w:fill="auto"/>
            <w:noWrap/>
            <w:vAlign w:val="center"/>
            <w:hideMark/>
          </w:tcPr>
          <w:p w:rsidR="002D254D" w:rsidRPr="004F1D29" w:rsidRDefault="002D254D" w:rsidP="00815BFC">
            <w:pPr>
              <w:pStyle w:val="ECCTabletext"/>
              <w:rPr>
                <w:lang w:eastAsia="de-DE"/>
              </w:rPr>
            </w:pPr>
            <w:r w:rsidRPr="004F1D29">
              <w:rPr>
                <w:lang w:eastAsia="de-DE"/>
              </w:rPr>
              <w:t>26</w:t>
            </w:r>
            <w:r w:rsidR="00DD073E" w:rsidRPr="004F1D29">
              <w:rPr>
                <w:lang w:eastAsia="de-DE"/>
              </w:rPr>
              <w:t>.</w:t>
            </w:r>
            <w:r w:rsidRPr="004F1D29">
              <w:rPr>
                <w:lang w:eastAsia="de-DE"/>
              </w:rPr>
              <w:t>8</w:t>
            </w:r>
          </w:p>
        </w:tc>
        <w:tc>
          <w:tcPr>
            <w:tcW w:w="1565" w:type="dxa"/>
            <w:shd w:val="clear" w:color="auto" w:fill="auto"/>
            <w:noWrap/>
            <w:vAlign w:val="center"/>
            <w:hideMark/>
          </w:tcPr>
          <w:p w:rsidR="002D254D" w:rsidRPr="004F1D29" w:rsidRDefault="002D254D" w:rsidP="00815BFC">
            <w:pPr>
              <w:pStyle w:val="ECCTabletext"/>
              <w:rPr>
                <w:lang w:eastAsia="de-DE"/>
              </w:rPr>
            </w:pPr>
            <w:r w:rsidRPr="004F1D29">
              <w:rPr>
                <w:lang w:eastAsia="de-DE"/>
              </w:rPr>
              <w:t>26</w:t>
            </w:r>
            <w:r w:rsidR="00DD073E" w:rsidRPr="004F1D29">
              <w:rPr>
                <w:lang w:eastAsia="de-DE"/>
              </w:rPr>
              <w:t>.</w:t>
            </w:r>
            <w:r w:rsidRPr="004F1D29">
              <w:rPr>
                <w:lang w:eastAsia="de-DE"/>
              </w:rPr>
              <w:t>7</w:t>
            </w:r>
          </w:p>
        </w:tc>
        <w:tc>
          <w:tcPr>
            <w:tcW w:w="1170" w:type="dxa"/>
            <w:shd w:val="clear" w:color="auto" w:fill="auto"/>
            <w:noWrap/>
            <w:vAlign w:val="center"/>
            <w:hideMark/>
          </w:tcPr>
          <w:p w:rsidR="002D254D" w:rsidRPr="004F1D29" w:rsidRDefault="002D254D" w:rsidP="00815BFC">
            <w:pPr>
              <w:pStyle w:val="ECCTabletext"/>
              <w:rPr>
                <w:lang w:eastAsia="de-DE"/>
              </w:rPr>
            </w:pPr>
            <w:r w:rsidRPr="004F1D29">
              <w:rPr>
                <w:lang w:eastAsia="de-DE"/>
              </w:rPr>
              <w:t>27</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815BFC">
            <w:pPr>
              <w:pStyle w:val="ECCTabletext"/>
              <w:rPr>
                <w:lang w:eastAsia="de-DE"/>
              </w:rPr>
            </w:pPr>
            <w:r w:rsidRPr="004F1D29">
              <w:rPr>
                <w:lang w:eastAsia="de-DE"/>
              </w:rPr>
              <w:t>AP08</w:t>
            </w:r>
          </w:p>
        </w:tc>
        <w:tc>
          <w:tcPr>
            <w:tcW w:w="865" w:type="dxa"/>
            <w:shd w:val="clear" w:color="auto" w:fill="auto"/>
            <w:noWrap/>
            <w:vAlign w:val="center"/>
            <w:hideMark/>
          </w:tcPr>
          <w:p w:rsidR="002D254D" w:rsidRPr="004F1D29" w:rsidRDefault="002D254D" w:rsidP="00815BFC">
            <w:pPr>
              <w:pStyle w:val="ECCTabletext"/>
              <w:rPr>
                <w:lang w:eastAsia="de-DE"/>
              </w:rPr>
            </w:pPr>
            <w:r w:rsidRPr="004F1D29">
              <w:rPr>
                <w:lang w:eastAsia="de-DE"/>
              </w:rPr>
              <w:t>RT08</w:t>
            </w:r>
          </w:p>
        </w:tc>
        <w:tc>
          <w:tcPr>
            <w:tcW w:w="1291" w:type="dxa"/>
            <w:shd w:val="clear" w:color="auto" w:fill="auto"/>
            <w:noWrap/>
            <w:vAlign w:val="center"/>
            <w:hideMark/>
          </w:tcPr>
          <w:p w:rsidR="002D254D" w:rsidRPr="004F1D29" w:rsidRDefault="002D254D" w:rsidP="00815BFC">
            <w:pPr>
              <w:pStyle w:val="ECCTabletext"/>
              <w:rPr>
                <w:lang w:eastAsia="de-DE"/>
              </w:rPr>
            </w:pPr>
            <w:r w:rsidRPr="004F1D29">
              <w:rPr>
                <w:lang w:eastAsia="de-DE"/>
              </w:rPr>
              <w:t>42</w:t>
            </w:r>
          </w:p>
        </w:tc>
        <w:tc>
          <w:tcPr>
            <w:tcW w:w="1696" w:type="dxa"/>
            <w:shd w:val="clear" w:color="auto" w:fill="auto"/>
            <w:noWrap/>
            <w:vAlign w:val="center"/>
            <w:hideMark/>
          </w:tcPr>
          <w:p w:rsidR="002D254D" w:rsidRPr="004F1D29" w:rsidRDefault="002D254D" w:rsidP="00815BFC">
            <w:pPr>
              <w:pStyle w:val="ECCTabletext"/>
              <w:rPr>
                <w:lang w:eastAsia="de-DE"/>
              </w:rPr>
            </w:pPr>
            <w:r w:rsidRPr="004F1D29">
              <w:rPr>
                <w:lang w:eastAsia="de-DE"/>
              </w:rPr>
              <w:t>27</w:t>
            </w:r>
            <w:r w:rsidR="00DD073E" w:rsidRPr="004F1D29">
              <w:rPr>
                <w:lang w:eastAsia="de-DE"/>
              </w:rPr>
              <w:t>.</w:t>
            </w:r>
            <w:r w:rsidRPr="004F1D29">
              <w:rPr>
                <w:lang w:eastAsia="de-DE"/>
              </w:rPr>
              <w:t>4</w:t>
            </w:r>
          </w:p>
        </w:tc>
        <w:tc>
          <w:tcPr>
            <w:tcW w:w="1565" w:type="dxa"/>
            <w:shd w:val="clear" w:color="auto" w:fill="auto"/>
            <w:noWrap/>
            <w:vAlign w:val="center"/>
            <w:hideMark/>
          </w:tcPr>
          <w:p w:rsidR="002D254D" w:rsidRPr="004F1D29" w:rsidRDefault="002D254D" w:rsidP="00815BFC">
            <w:pPr>
              <w:pStyle w:val="ECCTabletext"/>
              <w:rPr>
                <w:lang w:eastAsia="de-DE"/>
              </w:rPr>
            </w:pPr>
            <w:r w:rsidRPr="004F1D29">
              <w:rPr>
                <w:lang w:eastAsia="de-DE"/>
              </w:rPr>
              <w:t>28</w:t>
            </w:r>
            <w:r w:rsidR="00DD073E" w:rsidRPr="004F1D29">
              <w:rPr>
                <w:lang w:eastAsia="de-DE"/>
              </w:rPr>
              <w:t>.</w:t>
            </w:r>
            <w:r w:rsidRPr="004F1D29">
              <w:rPr>
                <w:lang w:eastAsia="de-DE"/>
              </w:rPr>
              <w:t>5</w:t>
            </w:r>
          </w:p>
        </w:tc>
        <w:tc>
          <w:tcPr>
            <w:tcW w:w="1170" w:type="dxa"/>
            <w:shd w:val="clear" w:color="auto" w:fill="auto"/>
            <w:noWrap/>
            <w:vAlign w:val="center"/>
            <w:hideMark/>
          </w:tcPr>
          <w:p w:rsidR="002D254D" w:rsidRPr="004F1D29" w:rsidRDefault="002D254D" w:rsidP="00815BFC">
            <w:pPr>
              <w:pStyle w:val="ECCTabletext"/>
              <w:rPr>
                <w:lang w:eastAsia="de-DE"/>
              </w:rPr>
            </w:pPr>
            <w:r w:rsidRPr="004F1D29">
              <w:rPr>
                <w:lang w:eastAsia="de-DE"/>
              </w:rPr>
              <w:t>28</w:t>
            </w:r>
            <w:r w:rsidR="00DD073E" w:rsidRPr="004F1D29">
              <w:rPr>
                <w:lang w:eastAsia="de-DE"/>
              </w:rPr>
              <w:t>.</w:t>
            </w:r>
            <w:r w:rsidRPr="004F1D29">
              <w:rPr>
                <w:lang w:eastAsia="de-DE"/>
              </w:rPr>
              <w:t>7</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815BFC">
            <w:pPr>
              <w:pStyle w:val="ECCTabletext"/>
              <w:rPr>
                <w:lang w:eastAsia="de-DE"/>
              </w:rPr>
            </w:pPr>
            <w:r w:rsidRPr="004F1D29">
              <w:rPr>
                <w:lang w:eastAsia="de-DE"/>
              </w:rPr>
              <w:t>AP08</w:t>
            </w:r>
          </w:p>
        </w:tc>
        <w:tc>
          <w:tcPr>
            <w:tcW w:w="865" w:type="dxa"/>
            <w:shd w:val="clear" w:color="auto" w:fill="auto"/>
            <w:noWrap/>
            <w:vAlign w:val="center"/>
            <w:hideMark/>
          </w:tcPr>
          <w:p w:rsidR="002D254D" w:rsidRPr="004F1D29" w:rsidRDefault="002D254D" w:rsidP="00815BFC">
            <w:pPr>
              <w:pStyle w:val="ECCTabletext"/>
              <w:rPr>
                <w:lang w:eastAsia="de-DE"/>
              </w:rPr>
            </w:pPr>
            <w:r w:rsidRPr="004F1D29">
              <w:rPr>
                <w:lang w:eastAsia="de-DE"/>
              </w:rPr>
              <w:t>RT09</w:t>
            </w:r>
          </w:p>
        </w:tc>
        <w:tc>
          <w:tcPr>
            <w:tcW w:w="1291" w:type="dxa"/>
            <w:shd w:val="clear" w:color="auto" w:fill="auto"/>
            <w:noWrap/>
            <w:vAlign w:val="center"/>
            <w:hideMark/>
          </w:tcPr>
          <w:p w:rsidR="002D254D" w:rsidRPr="004F1D29" w:rsidRDefault="002D254D" w:rsidP="00815BFC">
            <w:pPr>
              <w:pStyle w:val="ECCTabletext"/>
              <w:rPr>
                <w:lang w:eastAsia="de-DE"/>
              </w:rPr>
            </w:pPr>
            <w:r w:rsidRPr="004F1D29">
              <w:rPr>
                <w:lang w:eastAsia="de-DE"/>
              </w:rPr>
              <w:t>67</w:t>
            </w:r>
          </w:p>
        </w:tc>
        <w:tc>
          <w:tcPr>
            <w:tcW w:w="1696" w:type="dxa"/>
            <w:shd w:val="clear" w:color="auto" w:fill="auto"/>
            <w:noWrap/>
            <w:vAlign w:val="center"/>
            <w:hideMark/>
          </w:tcPr>
          <w:p w:rsidR="002D254D" w:rsidRPr="004F1D29" w:rsidRDefault="002D254D" w:rsidP="00815BFC">
            <w:pPr>
              <w:pStyle w:val="ECCTabletext"/>
              <w:rPr>
                <w:lang w:eastAsia="de-DE"/>
              </w:rPr>
            </w:pPr>
            <w:r w:rsidRPr="004F1D29">
              <w:rPr>
                <w:lang w:eastAsia="de-DE"/>
              </w:rPr>
              <w:t>11</w:t>
            </w:r>
            <w:r w:rsidR="00DD073E" w:rsidRPr="004F1D29">
              <w:rPr>
                <w:lang w:eastAsia="de-DE"/>
              </w:rPr>
              <w:t>.</w:t>
            </w:r>
            <w:r w:rsidRPr="004F1D29">
              <w:rPr>
                <w:lang w:eastAsia="de-DE"/>
              </w:rPr>
              <w:t>9</w:t>
            </w:r>
          </w:p>
        </w:tc>
        <w:tc>
          <w:tcPr>
            <w:tcW w:w="1565" w:type="dxa"/>
            <w:shd w:val="clear" w:color="auto" w:fill="auto"/>
            <w:noWrap/>
            <w:vAlign w:val="center"/>
            <w:hideMark/>
          </w:tcPr>
          <w:p w:rsidR="002D254D" w:rsidRPr="004F1D29" w:rsidRDefault="002D254D" w:rsidP="00815BFC">
            <w:pPr>
              <w:pStyle w:val="ECCTabletext"/>
              <w:rPr>
                <w:lang w:eastAsia="de-DE"/>
              </w:rPr>
            </w:pPr>
            <w:r w:rsidRPr="004F1D29">
              <w:rPr>
                <w:lang w:eastAsia="de-DE"/>
              </w:rPr>
              <w:t>12</w:t>
            </w:r>
            <w:r w:rsidR="00DD073E" w:rsidRPr="004F1D29">
              <w:rPr>
                <w:lang w:eastAsia="de-DE"/>
              </w:rPr>
              <w:t>.</w:t>
            </w:r>
            <w:r w:rsidRPr="004F1D29">
              <w:rPr>
                <w:lang w:eastAsia="de-DE"/>
              </w:rPr>
              <w:t>1</w:t>
            </w:r>
          </w:p>
        </w:tc>
        <w:tc>
          <w:tcPr>
            <w:tcW w:w="1170" w:type="dxa"/>
            <w:shd w:val="clear" w:color="auto" w:fill="auto"/>
            <w:noWrap/>
            <w:vAlign w:val="center"/>
            <w:hideMark/>
          </w:tcPr>
          <w:p w:rsidR="002D254D" w:rsidRPr="004F1D29" w:rsidRDefault="002D254D" w:rsidP="00815BFC">
            <w:pPr>
              <w:pStyle w:val="ECCTabletext"/>
              <w:rPr>
                <w:lang w:eastAsia="de-DE"/>
              </w:rPr>
            </w:pPr>
            <w:r w:rsidRPr="004F1D29">
              <w:rPr>
                <w:lang w:eastAsia="de-DE"/>
              </w:rPr>
              <w:t>12</w:t>
            </w:r>
            <w:r w:rsidR="00DD073E" w:rsidRPr="004F1D29">
              <w:rPr>
                <w:lang w:eastAsia="de-DE"/>
              </w:rPr>
              <w:t>.</w:t>
            </w:r>
            <w:r w:rsidRPr="004F1D29">
              <w:rPr>
                <w:lang w:eastAsia="de-DE"/>
              </w:rPr>
              <w:t>1</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815BFC">
            <w:pPr>
              <w:pStyle w:val="ECCTabletext"/>
              <w:rPr>
                <w:lang w:eastAsia="de-DE"/>
              </w:rPr>
            </w:pPr>
            <w:r w:rsidRPr="004F1D29">
              <w:rPr>
                <w:lang w:eastAsia="de-DE"/>
              </w:rPr>
              <w:t>AP08</w:t>
            </w:r>
          </w:p>
        </w:tc>
        <w:tc>
          <w:tcPr>
            <w:tcW w:w="865" w:type="dxa"/>
            <w:shd w:val="clear" w:color="auto" w:fill="auto"/>
            <w:noWrap/>
            <w:vAlign w:val="center"/>
            <w:hideMark/>
          </w:tcPr>
          <w:p w:rsidR="002D254D" w:rsidRPr="004F1D29" w:rsidRDefault="002D254D" w:rsidP="00815BFC">
            <w:pPr>
              <w:pStyle w:val="ECCTabletext"/>
              <w:rPr>
                <w:lang w:eastAsia="de-DE"/>
              </w:rPr>
            </w:pPr>
            <w:r w:rsidRPr="004F1D29">
              <w:rPr>
                <w:lang w:eastAsia="de-DE"/>
              </w:rPr>
              <w:t>RT11</w:t>
            </w:r>
          </w:p>
        </w:tc>
        <w:tc>
          <w:tcPr>
            <w:tcW w:w="1291" w:type="dxa"/>
            <w:shd w:val="clear" w:color="auto" w:fill="auto"/>
            <w:noWrap/>
            <w:vAlign w:val="center"/>
            <w:hideMark/>
          </w:tcPr>
          <w:p w:rsidR="002D254D" w:rsidRPr="004F1D29" w:rsidRDefault="002D254D" w:rsidP="00815BFC">
            <w:pPr>
              <w:pStyle w:val="ECCTabletext"/>
              <w:rPr>
                <w:lang w:eastAsia="de-DE"/>
              </w:rPr>
            </w:pPr>
            <w:r w:rsidRPr="004F1D29">
              <w:rPr>
                <w:lang w:eastAsia="de-DE"/>
              </w:rPr>
              <w:t>48</w:t>
            </w:r>
          </w:p>
        </w:tc>
        <w:tc>
          <w:tcPr>
            <w:tcW w:w="1696" w:type="dxa"/>
            <w:shd w:val="clear" w:color="auto" w:fill="auto"/>
            <w:noWrap/>
            <w:vAlign w:val="center"/>
            <w:hideMark/>
          </w:tcPr>
          <w:p w:rsidR="002D254D" w:rsidRPr="004F1D29" w:rsidRDefault="002D254D" w:rsidP="00815BFC">
            <w:pPr>
              <w:pStyle w:val="ECCTabletext"/>
              <w:rPr>
                <w:lang w:eastAsia="de-DE"/>
              </w:rPr>
            </w:pPr>
            <w:r w:rsidRPr="004F1D29">
              <w:rPr>
                <w:lang w:eastAsia="de-DE"/>
              </w:rPr>
              <w:t>30</w:t>
            </w:r>
            <w:r w:rsidR="00DD073E" w:rsidRPr="004F1D29">
              <w:rPr>
                <w:lang w:eastAsia="de-DE"/>
              </w:rPr>
              <w:t>.</w:t>
            </w:r>
            <w:r w:rsidRPr="004F1D29">
              <w:rPr>
                <w:lang w:eastAsia="de-DE"/>
              </w:rPr>
              <w:t>7</w:t>
            </w:r>
          </w:p>
        </w:tc>
        <w:tc>
          <w:tcPr>
            <w:tcW w:w="1565" w:type="dxa"/>
            <w:shd w:val="clear" w:color="auto" w:fill="auto"/>
            <w:noWrap/>
            <w:vAlign w:val="center"/>
            <w:hideMark/>
          </w:tcPr>
          <w:p w:rsidR="002D254D" w:rsidRPr="004F1D29" w:rsidRDefault="002D254D" w:rsidP="00815BFC">
            <w:pPr>
              <w:pStyle w:val="ECCTabletext"/>
              <w:rPr>
                <w:lang w:eastAsia="de-DE"/>
              </w:rPr>
            </w:pPr>
            <w:r w:rsidRPr="004F1D29">
              <w:rPr>
                <w:lang w:eastAsia="de-DE"/>
              </w:rPr>
              <w:t>30</w:t>
            </w:r>
            <w:r w:rsidR="00DD073E" w:rsidRPr="004F1D29">
              <w:rPr>
                <w:lang w:eastAsia="de-DE"/>
              </w:rPr>
              <w:t>.</w:t>
            </w:r>
            <w:r w:rsidRPr="004F1D29">
              <w:rPr>
                <w:lang w:eastAsia="de-DE"/>
              </w:rPr>
              <w:t>7</w:t>
            </w:r>
          </w:p>
        </w:tc>
        <w:tc>
          <w:tcPr>
            <w:tcW w:w="1170" w:type="dxa"/>
            <w:shd w:val="clear" w:color="auto" w:fill="auto"/>
            <w:noWrap/>
            <w:vAlign w:val="center"/>
            <w:hideMark/>
          </w:tcPr>
          <w:p w:rsidR="002D254D" w:rsidRPr="004F1D29" w:rsidRDefault="002D254D" w:rsidP="00815BFC">
            <w:pPr>
              <w:pStyle w:val="ECCTabletext"/>
              <w:rPr>
                <w:lang w:eastAsia="de-DE"/>
              </w:rPr>
            </w:pPr>
            <w:r w:rsidRPr="004F1D29">
              <w:rPr>
                <w:lang w:eastAsia="de-DE"/>
              </w:rPr>
              <w:t>30</w:t>
            </w:r>
            <w:r w:rsidR="00DD073E" w:rsidRPr="004F1D29">
              <w:rPr>
                <w:lang w:eastAsia="de-DE"/>
              </w:rPr>
              <w:t>.</w:t>
            </w:r>
            <w:r w:rsidRPr="004F1D29">
              <w:rPr>
                <w:lang w:eastAsia="de-DE"/>
              </w:rPr>
              <w:t>7</w:t>
            </w:r>
          </w:p>
        </w:tc>
      </w:tr>
      <w:tr w:rsidR="00B938F4" w:rsidRPr="00B938F4" w:rsidTr="00DD073E">
        <w:trPr>
          <w:trHeight w:val="255"/>
          <w:jc w:val="center"/>
        </w:trPr>
        <w:tc>
          <w:tcPr>
            <w:tcW w:w="960" w:type="dxa"/>
            <w:shd w:val="clear" w:color="auto" w:fill="auto"/>
            <w:noWrap/>
            <w:vAlign w:val="center"/>
          </w:tcPr>
          <w:p w:rsidR="00B938F4" w:rsidRPr="00B938F4" w:rsidRDefault="00B938F4" w:rsidP="00FA4EBD">
            <w:pPr>
              <w:pStyle w:val="ECCTabletext"/>
              <w:rPr>
                <w:rStyle w:val="Hervorhebung"/>
              </w:rPr>
            </w:pPr>
            <w:r w:rsidRPr="00B938F4">
              <w:rPr>
                <w:rStyle w:val="Hervorhebung"/>
              </w:rPr>
              <w:t>AP07</w:t>
            </w:r>
          </w:p>
        </w:tc>
        <w:tc>
          <w:tcPr>
            <w:tcW w:w="865" w:type="dxa"/>
            <w:shd w:val="clear" w:color="auto" w:fill="auto"/>
            <w:noWrap/>
            <w:vAlign w:val="center"/>
          </w:tcPr>
          <w:p w:rsidR="00B938F4" w:rsidRPr="00B938F4" w:rsidRDefault="00B938F4" w:rsidP="00FA4EBD">
            <w:pPr>
              <w:pStyle w:val="ECCTabletext"/>
              <w:rPr>
                <w:rStyle w:val="Hervorhebung"/>
              </w:rPr>
            </w:pPr>
            <w:r w:rsidRPr="00B938F4">
              <w:rPr>
                <w:rStyle w:val="Hervorhebung"/>
              </w:rPr>
              <w:t>RT10</w:t>
            </w:r>
          </w:p>
        </w:tc>
        <w:tc>
          <w:tcPr>
            <w:tcW w:w="1291" w:type="dxa"/>
            <w:shd w:val="clear" w:color="auto" w:fill="auto"/>
            <w:noWrap/>
            <w:vAlign w:val="center"/>
          </w:tcPr>
          <w:p w:rsidR="00B938F4" w:rsidRPr="00B938F4" w:rsidRDefault="00B938F4" w:rsidP="00FA4EBD">
            <w:pPr>
              <w:pStyle w:val="ECCTabletext"/>
              <w:rPr>
                <w:rStyle w:val="Hervorhebung"/>
              </w:rPr>
            </w:pPr>
            <w:r w:rsidRPr="00B938F4">
              <w:rPr>
                <w:rStyle w:val="Hervorhebung"/>
              </w:rPr>
              <w:t>89</w:t>
            </w:r>
          </w:p>
        </w:tc>
        <w:tc>
          <w:tcPr>
            <w:tcW w:w="1696" w:type="dxa"/>
            <w:shd w:val="clear" w:color="auto" w:fill="auto"/>
            <w:noWrap/>
            <w:vAlign w:val="center"/>
          </w:tcPr>
          <w:p w:rsidR="00B938F4" w:rsidRPr="00B938F4" w:rsidRDefault="00B938F4" w:rsidP="00FA4EBD">
            <w:pPr>
              <w:pStyle w:val="ECCTabletext"/>
              <w:rPr>
                <w:rStyle w:val="Hervorhebung"/>
              </w:rPr>
            </w:pPr>
            <w:r w:rsidRPr="00B938F4">
              <w:rPr>
                <w:rStyle w:val="Hervorhebung"/>
              </w:rPr>
              <w:t>-6.83</w:t>
            </w:r>
          </w:p>
        </w:tc>
        <w:tc>
          <w:tcPr>
            <w:tcW w:w="1565" w:type="dxa"/>
            <w:shd w:val="clear" w:color="auto" w:fill="auto"/>
            <w:noWrap/>
            <w:vAlign w:val="center"/>
          </w:tcPr>
          <w:p w:rsidR="00B938F4" w:rsidRPr="00B938F4" w:rsidRDefault="00B938F4" w:rsidP="00FA4EBD">
            <w:pPr>
              <w:pStyle w:val="ECCTabletext"/>
              <w:rPr>
                <w:rStyle w:val="Hervorhebung"/>
              </w:rPr>
            </w:pPr>
            <w:r w:rsidRPr="00B938F4">
              <w:rPr>
                <w:rStyle w:val="Hervorhebung"/>
              </w:rPr>
              <w:t>-7.83</w:t>
            </w:r>
          </w:p>
        </w:tc>
        <w:tc>
          <w:tcPr>
            <w:tcW w:w="1170" w:type="dxa"/>
            <w:shd w:val="clear" w:color="auto" w:fill="auto"/>
            <w:noWrap/>
            <w:vAlign w:val="center"/>
          </w:tcPr>
          <w:p w:rsidR="00B938F4" w:rsidRPr="00B938F4" w:rsidRDefault="00B938F4" w:rsidP="00FA4EBD">
            <w:pPr>
              <w:pStyle w:val="ECCTabletext"/>
              <w:rPr>
                <w:rStyle w:val="Hervorhebung"/>
              </w:rPr>
            </w:pPr>
            <w:r w:rsidRPr="00B938F4">
              <w:rPr>
                <w:rStyle w:val="Hervorhebung"/>
              </w:rPr>
              <w:t>-6.48</w:t>
            </w:r>
          </w:p>
        </w:tc>
      </w:tr>
      <w:tr w:rsidR="00B938F4" w:rsidRPr="00B938F4" w:rsidTr="00DD073E">
        <w:trPr>
          <w:trHeight w:val="255"/>
          <w:jc w:val="center"/>
        </w:trPr>
        <w:tc>
          <w:tcPr>
            <w:tcW w:w="960" w:type="dxa"/>
            <w:shd w:val="clear" w:color="auto" w:fill="auto"/>
            <w:noWrap/>
            <w:vAlign w:val="center"/>
          </w:tcPr>
          <w:p w:rsidR="00B938F4" w:rsidRPr="00B938F4" w:rsidRDefault="00B938F4" w:rsidP="00FA4EBD">
            <w:pPr>
              <w:pStyle w:val="ECCTabletext"/>
              <w:rPr>
                <w:rStyle w:val="Hervorhebung"/>
              </w:rPr>
            </w:pPr>
            <w:r w:rsidRPr="00B938F4">
              <w:rPr>
                <w:rStyle w:val="Hervorhebung"/>
              </w:rPr>
              <w:t>AP11</w:t>
            </w:r>
          </w:p>
        </w:tc>
        <w:tc>
          <w:tcPr>
            <w:tcW w:w="865" w:type="dxa"/>
            <w:shd w:val="clear" w:color="auto" w:fill="auto"/>
            <w:noWrap/>
            <w:vAlign w:val="center"/>
          </w:tcPr>
          <w:p w:rsidR="00B938F4" w:rsidRPr="00B938F4" w:rsidRDefault="00B938F4" w:rsidP="00FA4EBD">
            <w:pPr>
              <w:pStyle w:val="ECCTabletext"/>
              <w:rPr>
                <w:rStyle w:val="Hervorhebung"/>
              </w:rPr>
            </w:pPr>
            <w:r w:rsidRPr="00B938F4">
              <w:rPr>
                <w:rStyle w:val="Hervorhebung"/>
              </w:rPr>
              <w:t>RT03</w:t>
            </w:r>
          </w:p>
        </w:tc>
        <w:tc>
          <w:tcPr>
            <w:tcW w:w="1291" w:type="dxa"/>
            <w:shd w:val="clear" w:color="auto" w:fill="auto"/>
            <w:noWrap/>
            <w:vAlign w:val="center"/>
          </w:tcPr>
          <w:p w:rsidR="00B938F4" w:rsidRPr="00B938F4" w:rsidRDefault="00B938F4" w:rsidP="00FA4EBD">
            <w:pPr>
              <w:pStyle w:val="ECCTabletext"/>
              <w:rPr>
                <w:rStyle w:val="Hervorhebung"/>
              </w:rPr>
            </w:pPr>
            <w:r w:rsidRPr="00B938F4">
              <w:rPr>
                <w:rStyle w:val="Hervorhebung"/>
              </w:rPr>
              <w:t>78</w:t>
            </w:r>
          </w:p>
        </w:tc>
        <w:tc>
          <w:tcPr>
            <w:tcW w:w="1696" w:type="dxa"/>
            <w:shd w:val="clear" w:color="auto" w:fill="auto"/>
            <w:noWrap/>
            <w:vAlign w:val="center"/>
          </w:tcPr>
          <w:p w:rsidR="00B938F4" w:rsidRPr="00B938F4" w:rsidRDefault="00B938F4" w:rsidP="00FA4EBD">
            <w:pPr>
              <w:pStyle w:val="ECCTabletext"/>
              <w:rPr>
                <w:rStyle w:val="Hervorhebung"/>
              </w:rPr>
            </w:pPr>
            <w:r w:rsidRPr="00B938F4">
              <w:rPr>
                <w:rStyle w:val="Hervorhebung"/>
              </w:rPr>
              <w:t>-12.7</w:t>
            </w:r>
          </w:p>
        </w:tc>
        <w:tc>
          <w:tcPr>
            <w:tcW w:w="1565" w:type="dxa"/>
            <w:shd w:val="clear" w:color="auto" w:fill="auto"/>
            <w:noWrap/>
            <w:vAlign w:val="center"/>
          </w:tcPr>
          <w:p w:rsidR="00B938F4" w:rsidRPr="00B938F4" w:rsidRDefault="00B938F4" w:rsidP="00FA4EBD">
            <w:pPr>
              <w:pStyle w:val="ECCTabletext"/>
              <w:rPr>
                <w:rStyle w:val="Hervorhebung"/>
              </w:rPr>
            </w:pPr>
            <w:r w:rsidRPr="00B938F4">
              <w:rPr>
                <w:rStyle w:val="Hervorhebung"/>
              </w:rPr>
              <w:t>-12.9</w:t>
            </w:r>
          </w:p>
        </w:tc>
        <w:tc>
          <w:tcPr>
            <w:tcW w:w="1170" w:type="dxa"/>
            <w:shd w:val="clear" w:color="auto" w:fill="auto"/>
            <w:noWrap/>
            <w:vAlign w:val="center"/>
          </w:tcPr>
          <w:p w:rsidR="00B938F4" w:rsidRPr="00B938F4" w:rsidRDefault="00B938F4" w:rsidP="00FA4EBD">
            <w:pPr>
              <w:pStyle w:val="ECCTabletext"/>
              <w:rPr>
                <w:rStyle w:val="Hervorhebung"/>
              </w:rPr>
            </w:pPr>
            <w:r w:rsidRPr="00B938F4">
              <w:rPr>
                <w:rStyle w:val="Hervorhebung"/>
              </w:rPr>
              <w:t>-12.7</w:t>
            </w:r>
          </w:p>
        </w:tc>
      </w:tr>
    </w:tbl>
    <w:p w:rsidR="002D254D" w:rsidRPr="004F1D29" w:rsidRDefault="002D254D" w:rsidP="00FB27D4">
      <w:pPr>
        <w:pStyle w:val="berschrift2"/>
        <w:rPr>
          <w:rStyle w:val="ECCParagraph"/>
        </w:rPr>
      </w:pPr>
      <w:bookmarkStart w:id="1069" w:name="_Toc508264045"/>
      <w:bookmarkStart w:id="1070" w:name="_Ref523721628"/>
      <w:bookmarkStart w:id="1071" w:name="_Ref523722582"/>
      <w:bookmarkStart w:id="1072" w:name="_Toc531597689"/>
      <w:r w:rsidRPr="004F1D29">
        <w:rPr>
          <w:rStyle w:val="ECCParagraph"/>
        </w:rPr>
        <w:t>S</w:t>
      </w:r>
      <w:r w:rsidR="00815BFC" w:rsidRPr="004F1D29">
        <w:rPr>
          <w:rStyle w:val="ECCParagraph"/>
        </w:rPr>
        <w:t>an</w:t>
      </w:r>
      <w:r w:rsidRPr="004F1D29">
        <w:rPr>
          <w:rStyle w:val="ECCParagraph"/>
        </w:rPr>
        <w:t xml:space="preserve"> Jose</w:t>
      </w:r>
      <w:bookmarkEnd w:id="1069"/>
      <w:r w:rsidR="00FB27D4" w:rsidRPr="004F1D29">
        <w:rPr>
          <w:rStyle w:val="ECCParagraph"/>
        </w:rPr>
        <w:t>, California USA</w:t>
      </w:r>
      <w:r w:rsidR="00350EE9" w:rsidRPr="004F1D29">
        <w:rPr>
          <w:rStyle w:val="ECCParagraph"/>
        </w:rPr>
        <w:t xml:space="preserve"> </w:t>
      </w:r>
      <w:bookmarkEnd w:id="1070"/>
      <w:bookmarkEnd w:id="1071"/>
      <w:bookmarkEnd w:id="1072"/>
    </w:p>
    <w:p w:rsidR="00647F6C" w:rsidRPr="004F1D29" w:rsidRDefault="00647F6C" w:rsidP="00647F6C">
      <w:r w:rsidRPr="004F1D29">
        <w:t xml:space="preserve">FWA systems can be used to implement point-to-point (PP) backhaul and point-to-multipoint (PMP) backhaul/access mesh networks. </w:t>
      </w:r>
    </w:p>
    <w:p w:rsidR="00CF375E" w:rsidRPr="002963E1" w:rsidRDefault="00CF375E" w:rsidP="00FB27D4">
      <w:pPr>
        <w:pStyle w:val="berschrift3"/>
        <w:rPr>
          <w:lang w:val="en-GB"/>
        </w:rPr>
      </w:pPr>
      <w:bookmarkStart w:id="1073" w:name="_Toc531597690"/>
      <w:r w:rsidRPr="002963E1">
        <w:rPr>
          <w:lang w:val="en-GB"/>
        </w:rPr>
        <w:t>FWA link characteristics</w:t>
      </w:r>
      <w:bookmarkEnd w:id="1073"/>
    </w:p>
    <w:p w:rsidR="00647F6C" w:rsidRPr="00EB020A" w:rsidRDefault="00647F6C" w:rsidP="00647F6C">
      <w:r w:rsidRPr="002963E1">
        <w:t xml:space="preserve">A FWA system operating in </w:t>
      </w:r>
      <w:ins w:id="1074" w:author="Author">
        <w:r w:rsidR="00BF0D7B">
          <w:t xml:space="preserve">the </w:t>
        </w:r>
      </w:ins>
      <w:r w:rsidRPr="002963E1">
        <w:t>V-band (57</w:t>
      </w:r>
      <w:del w:id="1075" w:author="Author">
        <w:r w:rsidRPr="002963E1" w:rsidDel="00BF0D7B">
          <w:delText xml:space="preserve"> </w:delText>
        </w:r>
      </w:del>
      <w:r w:rsidRPr="002963E1">
        <w:t>–</w:t>
      </w:r>
      <w:del w:id="1076" w:author="Author">
        <w:r w:rsidRPr="002963E1" w:rsidDel="00BF0D7B">
          <w:delText xml:space="preserve"> </w:delText>
        </w:r>
      </w:del>
      <w:r w:rsidRPr="002963E1">
        <w:t>66 GHz) using the IEEE</w:t>
      </w:r>
      <w:ins w:id="1077" w:author="Author">
        <w:r w:rsidR="005D2D5B">
          <w:t> </w:t>
        </w:r>
      </w:ins>
      <w:del w:id="1078" w:author="Author">
        <w:r w:rsidRPr="002963E1" w:rsidDel="005D2D5B">
          <w:delText xml:space="preserve"> </w:delText>
        </w:r>
      </w:del>
      <w:r w:rsidRPr="002963E1">
        <w:t>802.11ad physical (PHY) layer with modula</w:t>
      </w:r>
      <w:r w:rsidRPr="0005796D">
        <w:t>tion and coding scheme (MCS) limited to 16</w:t>
      </w:r>
      <w:ins w:id="1079" w:author="Author">
        <w:r w:rsidR="00BF0D7B">
          <w:t>-</w:t>
        </w:r>
      </w:ins>
      <w:del w:id="1080" w:author="Author">
        <w:r w:rsidRPr="0005796D" w:rsidDel="00BF0D7B">
          <w:delText xml:space="preserve"> </w:delText>
        </w:r>
      </w:del>
      <w:r w:rsidRPr="0005796D">
        <w:t xml:space="preserve">QAM rate-3/4 </w:t>
      </w:r>
      <w:r w:rsidR="00FB27D4" w:rsidRPr="0002036E">
        <w:t xml:space="preserve">is considered in this section. </w:t>
      </w:r>
      <w:r w:rsidRPr="0002036E">
        <w:t>This system provides a throughpu</w:t>
      </w:r>
      <w:r w:rsidRPr="00816335">
        <w:t xml:space="preserve">t of 1.9 </w:t>
      </w:r>
      <w:proofErr w:type="spellStart"/>
      <w:r w:rsidRPr="00816335">
        <w:t>Gbps</w:t>
      </w:r>
      <w:proofErr w:type="spellEnd"/>
      <w:r w:rsidRPr="00816335">
        <w:t xml:space="preserve"> uplink plus 1.9 </w:t>
      </w:r>
      <w:proofErr w:type="spellStart"/>
      <w:r w:rsidRPr="00816335">
        <w:t>Gbps</w:t>
      </w:r>
      <w:proofErr w:type="spellEnd"/>
      <w:r w:rsidRPr="00816335">
        <w:t xml:space="preserve"> downlink using a single 2.16 GHz channel. It is designed to o</w:t>
      </w:r>
      <w:r w:rsidR="00FB27D4" w:rsidRPr="00925390">
        <w:t>perate in both line-of-sight (</w:t>
      </w:r>
      <w:proofErr w:type="spellStart"/>
      <w:r w:rsidR="00FB27D4" w:rsidRPr="00925390">
        <w:t>Lo</w:t>
      </w:r>
      <w:r w:rsidRPr="00925390">
        <w:t>S</w:t>
      </w:r>
      <w:proofErr w:type="spellEnd"/>
      <w:r w:rsidRPr="00925390">
        <w:t>) and near-LOS (</w:t>
      </w:r>
      <w:proofErr w:type="spellStart"/>
      <w:del w:id="1081" w:author="226-18" w:date="2018-12-04T16:18:00Z">
        <w:r w:rsidRPr="00925390" w:rsidDel="00871070">
          <w:delText>n</w:delText>
        </w:r>
      </w:del>
      <w:ins w:id="1082" w:author="226-18" w:date="2018-12-04T16:18:00Z">
        <w:r w:rsidR="00871070">
          <w:t>N</w:t>
        </w:r>
      </w:ins>
      <w:r w:rsidRPr="00925390">
        <w:t>L</w:t>
      </w:r>
      <w:r w:rsidR="00FB27D4" w:rsidRPr="00BD31F6">
        <w:t>o</w:t>
      </w:r>
      <w:r w:rsidRPr="00EB020A">
        <w:t>S</w:t>
      </w:r>
      <w:proofErr w:type="spellEnd"/>
      <w:r w:rsidRPr="00EB020A">
        <w:t>) environments.</w:t>
      </w:r>
    </w:p>
    <w:p w:rsidR="00647F6C" w:rsidRPr="0005796D" w:rsidRDefault="00647F6C" w:rsidP="00647F6C">
      <w:r w:rsidRPr="00D82EF4">
        <w:t xml:space="preserve">Distribution nodes (DNs) are assumed to be mounted on street light poles. Each DN has four </w:t>
      </w:r>
      <w:r w:rsidRPr="00BB164C">
        <w:t xml:space="preserve">phased array antenna panels, one on each side. Each panel is capable of generating a single beam which can be scanned </w:t>
      </w:r>
      <w:r w:rsidRPr="002963E1">
        <w:sym w:font="Symbol" w:char="F0B1"/>
      </w:r>
      <w:r w:rsidRPr="002963E1">
        <w:t xml:space="preserve">45°. PMP operation is enabled by sequentially pointing an electronically steered beam in the direction of each of the receive antennas. Client nodes (CNs) have a single antenna panel and are typically mounted on the sides of buildings.  </w:t>
      </w:r>
    </w:p>
    <w:p w:rsidR="00647F6C" w:rsidRPr="00925390" w:rsidRDefault="00647F6C" w:rsidP="00647F6C">
      <w:r w:rsidRPr="0002036E">
        <w:t xml:space="preserve">The FWA systems antenna panels provide approximately 31 </w:t>
      </w:r>
      <w:proofErr w:type="spellStart"/>
      <w:r w:rsidRPr="0002036E">
        <w:t>dBi</w:t>
      </w:r>
      <w:proofErr w:type="spellEnd"/>
      <w:r w:rsidRPr="0002036E">
        <w:t xml:space="preserve"> peak gain and </w:t>
      </w:r>
      <w:proofErr w:type="gramStart"/>
      <w:r w:rsidRPr="0002036E">
        <w:t xml:space="preserve">40 </w:t>
      </w:r>
      <w:proofErr w:type="spellStart"/>
      <w:r w:rsidRPr="0002036E">
        <w:t>dBm</w:t>
      </w:r>
      <w:proofErr w:type="spellEnd"/>
      <w:r w:rsidRPr="0002036E">
        <w:t xml:space="preserve"> maximum average </w:t>
      </w:r>
      <w:proofErr w:type="spellStart"/>
      <w:r w:rsidR="004D4936" w:rsidRPr="0002036E">
        <w:t>e.i.r.p</w:t>
      </w:r>
      <w:proofErr w:type="spellEnd"/>
      <w:proofErr w:type="gramEnd"/>
      <w:del w:id="1083" w:author="Author">
        <w:r w:rsidR="004D4936" w:rsidRPr="0002036E" w:rsidDel="005D2D5B">
          <w:delText>.</w:delText>
        </w:r>
      </w:del>
      <w:r w:rsidRPr="00816335">
        <w:t xml:space="preserve">. The signal bandwidth is 1.76 GHz. The terminals </w:t>
      </w:r>
      <w:proofErr w:type="gramStart"/>
      <w:r w:rsidRPr="00925390">
        <w:t>use automatic transmit</w:t>
      </w:r>
      <w:proofErr w:type="gramEnd"/>
      <w:r w:rsidRPr="00925390">
        <w:t xml:space="preserve"> power control (ATPC) and rate adaptation to minimi</w:t>
      </w:r>
      <w:ins w:id="1084" w:author="Author">
        <w:r w:rsidR="00BE633F">
          <w:t>s</w:t>
        </w:r>
      </w:ins>
      <w:del w:id="1085" w:author="Author">
        <w:r w:rsidRPr="00925390" w:rsidDel="00BE633F">
          <w:delText>z</w:delText>
        </w:r>
      </w:del>
      <w:r w:rsidRPr="00925390">
        <w:t>e interference and compensate for variations in the propagation environment.</w:t>
      </w:r>
    </w:p>
    <w:p w:rsidR="00CF6D76" w:rsidRPr="0087585C" w:rsidRDefault="00CF6D76" w:rsidP="00CF6D76">
      <w:pPr>
        <w:pStyle w:val="ECCBulletsLv1"/>
      </w:pPr>
      <w:r w:rsidRPr="00925390">
        <w:t xml:space="preserve">The FWA use cases are illustrated in </w:t>
      </w:r>
      <w:r w:rsidR="003E3AC1" w:rsidRPr="0087585C">
        <w:fldChar w:fldCharType="begin"/>
      </w:r>
      <w:r w:rsidR="003E3AC1" w:rsidRPr="0087585C">
        <w:instrText xml:space="preserve"> REF _Ref510512902 \h </w:instrText>
      </w:r>
      <w:r w:rsidR="00FB27D4" w:rsidRPr="0087585C">
        <w:instrText xml:space="preserve"> \* MERGEFORMAT </w:instrText>
      </w:r>
      <w:r w:rsidR="003E3AC1" w:rsidRPr="0087585C">
        <w:fldChar w:fldCharType="separate"/>
      </w:r>
      <w:r w:rsidR="00A83410" w:rsidRPr="0087585C">
        <w:t xml:space="preserve">Figure </w:t>
      </w:r>
      <w:r w:rsidR="00A83410" w:rsidRPr="0087585C">
        <w:rPr>
          <w:noProof/>
        </w:rPr>
        <w:t>27</w:t>
      </w:r>
      <w:r w:rsidR="003E3AC1" w:rsidRPr="0087585C">
        <w:fldChar w:fldCharType="end"/>
      </w:r>
      <w:r w:rsidR="00FB27D4" w:rsidRPr="0087585C">
        <w:t>.</w:t>
      </w:r>
    </w:p>
    <w:p w:rsidR="00A62D6A" w:rsidRPr="00A62D6A" w:rsidRDefault="00A62D6A" w:rsidP="00A62D6A">
      <w:pPr>
        <w:pStyle w:val="ECCBulletsLv1"/>
      </w:pPr>
      <w:bookmarkStart w:id="1086" w:name="_Ref510512902"/>
      <w:bookmarkStart w:id="1087" w:name="_Ref510512898"/>
      <w:r w:rsidRPr="00A62D6A">
        <w:rPr>
          <w:noProof/>
          <w:lang w:val="de-DE" w:eastAsia="de-DE"/>
        </w:rPr>
        <w:lastRenderedPageBreak/>
        <w:drawing>
          <wp:inline distT="0" distB="0" distL="0" distR="0" wp14:anchorId="113360B4" wp14:editId="7B118B84">
            <wp:extent cx="5610225" cy="2343150"/>
            <wp:effectExtent l="0" t="0" r="9525" b="0"/>
            <wp:docPr id="1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0225" cy="2343150"/>
                    </a:xfrm>
                    <a:prstGeom prst="rect">
                      <a:avLst/>
                    </a:prstGeom>
                    <a:noFill/>
                    <a:ln>
                      <a:noFill/>
                    </a:ln>
                  </pic:spPr>
                </pic:pic>
              </a:graphicData>
            </a:graphic>
          </wp:inline>
        </w:drawing>
      </w:r>
    </w:p>
    <w:p w:rsidR="002D254D" w:rsidRPr="0087585C" w:rsidRDefault="00362080" w:rsidP="00A92731">
      <w:pPr>
        <w:pStyle w:val="Beschriftung"/>
        <w:rPr>
          <w:lang w:val="en-GB"/>
        </w:rPr>
      </w:pPr>
      <w:r w:rsidRPr="0005796D">
        <w:rPr>
          <w:lang w:val="en-GB"/>
        </w:rPr>
        <w:t xml:space="preserve">Figure </w:t>
      </w:r>
      <w:r w:rsidRPr="0087585C">
        <w:rPr>
          <w:lang w:val="en-GB"/>
        </w:rPr>
        <w:fldChar w:fldCharType="begin"/>
      </w:r>
      <w:r w:rsidRPr="0087585C">
        <w:rPr>
          <w:lang w:val="en-GB"/>
        </w:rPr>
        <w:instrText xml:space="preserve"> SEQ Figure \* ARABIC </w:instrText>
      </w:r>
      <w:r w:rsidRPr="0087585C">
        <w:rPr>
          <w:lang w:val="en-GB"/>
        </w:rPr>
        <w:fldChar w:fldCharType="separate"/>
      </w:r>
      <w:r w:rsidR="004127A4">
        <w:rPr>
          <w:noProof/>
          <w:lang w:val="en-GB"/>
        </w:rPr>
        <w:t>27</w:t>
      </w:r>
      <w:r w:rsidRPr="0087585C">
        <w:rPr>
          <w:lang w:val="en-GB"/>
        </w:rPr>
        <w:fldChar w:fldCharType="end"/>
      </w:r>
      <w:bookmarkEnd w:id="1086"/>
      <w:r w:rsidRPr="0087585C">
        <w:rPr>
          <w:lang w:val="en-GB"/>
        </w:rPr>
        <w:t xml:space="preserve">: </w:t>
      </w:r>
      <w:proofErr w:type="spellStart"/>
      <w:r w:rsidR="002D254D" w:rsidRPr="0087585C">
        <w:rPr>
          <w:lang w:val="en-GB"/>
        </w:rPr>
        <w:t>mmWV</w:t>
      </w:r>
      <w:proofErr w:type="spellEnd"/>
      <w:r w:rsidR="002D254D" w:rsidRPr="0087585C">
        <w:rPr>
          <w:lang w:val="en-GB"/>
        </w:rPr>
        <w:t xml:space="preserve"> distribution network scenario</w:t>
      </w:r>
      <w:bookmarkEnd w:id="1087"/>
    </w:p>
    <w:p w:rsidR="00CA4835" w:rsidRPr="002963E1" w:rsidRDefault="009F4E87" w:rsidP="00FB27D4">
      <w:pPr>
        <w:pStyle w:val="berschrift3"/>
        <w:rPr>
          <w:lang w:val="en-GB"/>
        </w:rPr>
      </w:pPr>
      <w:bookmarkStart w:id="1088" w:name="_Toc520277178"/>
      <w:bookmarkStart w:id="1089" w:name="_Toc531597691"/>
      <w:del w:id="1090" w:author="Author">
        <w:r w:rsidRPr="002963E1" w:rsidDel="005B4373">
          <w:rPr>
            <w:lang w:val="en-GB"/>
          </w:rPr>
          <w:delText>S. Jose 3D (</w:delText>
        </w:r>
      </w:del>
      <w:r w:rsidRPr="002963E1">
        <w:rPr>
          <w:lang w:val="en-GB"/>
        </w:rPr>
        <w:t>FWA - FWA</w:t>
      </w:r>
      <w:bookmarkEnd w:id="1088"/>
      <w:del w:id="1091" w:author="Author">
        <w:r w:rsidRPr="002963E1" w:rsidDel="005B4373">
          <w:rPr>
            <w:lang w:val="en-GB"/>
          </w:rPr>
          <w:delText>)</w:delText>
        </w:r>
      </w:del>
      <w:bookmarkEnd w:id="1089"/>
    </w:p>
    <w:p w:rsidR="00CA4835" w:rsidRPr="0005796D" w:rsidRDefault="00CA4835" w:rsidP="00CA4835">
      <w:r w:rsidRPr="002963E1">
        <w:t xml:space="preserve">FWA </w:t>
      </w:r>
      <w:r w:rsidR="00FB27D4" w:rsidRPr="002963E1">
        <w:t>self-</w:t>
      </w:r>
      <w:r w:rsidRPr="002963E1">
        <w:t xml:space="preserve">coexistence is studied to understand whether FWA will be able to operate in presence of interference originating within the system in a single frequency deployment. This sections studies if mechanisms such as ATPC, </w:t>
      </w:r>
      <w:r w:rsidRPr="0005796D">
        <w:t>synchroni</w:t>
      </w:r>
      <w:ins w:id="1092" w:author="Author">
        <w:r w:rsidR="00932F17">
          <w:t>s</w:t>
        </w:r>
      </w:ins>
      <w:del w:id="1093" w:author="Author">
        <w:r w:rsidRPr="0005796D" w:rsidDel="00932F17">
          <w:delText>z</w:delText>
        </w:r>
      </w:del>
      <w:r w:rsidRPr="0005796D">
        <w:t xml:space="preserve">ation and proper placements and orientation of FWA nodes alone are adequate to meet </w:t>
      </w:r>
      <w:proofErr w:type="gramStart"/>
      <w:r w:rsidRPr="0005796D">
        <w:t>the per</w:t>
      </w:r>
      <w:proofErr w:type="gramEnd"/>
      <w:r w:rsidRPr="0005796D">
        <w:t xml:space="preserve"> link C/I requirements when the entire system/network of nodes is operating.</w:t>
      </w:r>
    </w:p>
    <w:p w:rsidR="00CA4835" w:rsidRPr="00BB164C" w:rsidRDefault="00CA4835" w:rsidP="00CA4835">
      <w:r w:rsidRPr="0002036E">
        <w:t>To study self</w:t>
      </w:r>
      <w:r w:rsidR="00FB27D4" w:rsidRPr="0002036E">
        <w:t>-</w:t>
      </w:r>
      <w:r w:rsidRPr="00816335">
        <w:t>coexistence, a</w:t>
      </w:r>
      <w:r w:rsidRPr="00925390">
        <w:t xml:space="preserve"> simulation is carried out based on a proper subset of a FWA deployment at San Jose, California</w:t>
      </w:r>
      <w:r w:rsidR="00FB27D4" w:rsidRPr="00925390">
        <w:t>, USA</w:t>
      </w:r>
      <w:r w:rsidRPr="00BD31F6">
        <w:t xml:space="preserve"> (</w:t>
      </w:r>
      <w:ins w:id="1094" w:author="Author">
        <w:r w:rsidR="005C3A74" w:rsidRPr="0087585C">
          <w:fldChar w:fldCharType="begin"/>
        </w:r>
        <w:r w:rsidR="005C3A74" w:rsidRPr="0087585C">
          <w:instrText xml:space="preserve"> REF _Ref510512902 \h  \* MERGEFORMAT </w:instrText>
        </w:r>
      </w:ins>
      <w:ins w:id="1095" w:author="Author">
        <w:r w:rsidR="005C3A74" w:rsidRPr="0087585C">
          <w:fldChar w:fldCharType="separate"/>
        </w:r>
        <w:r w:rsidR="005C3A74" w:rsidRPr="0087585C">
          <w:t xml:space="preserve">Figure </w:t>
        </w:r>
        <w:r w:rsidR="005C3A74" w:rsidRPr="0087585C">
          <w:rPr>
            <w:noProof/>
          </w:rPr>
          <w:t>27</w:t>
        </w:r>
        <w:r w:rsidR="005C3A74" w:rsidRPr="0087585C">
          <w:fldChar w:fldCharType="end"/>
        </w:r>
      </w:ins>
      <w:del w:id="1096" w:author="Author">
        <w:r w:rsidRPr="00BD31F6" w:rsidDel="005C3A74">
          <w:delText>figure 27</w:delText>
        </w:r>
      </w:del>
      <w:r w:rsidRPr="00BD31F6">
        <w:t xml:space="preserve">) and will be used to validate the assumptions on coexistence. The locations of buildings, foliage and FWA nodes are accurately </w:t>
      </w:r>
      <w:r w:rsidR="00FB27D4" w:rsidRPr="00D82EF4">
        <w:t>modelled</w:t>
      </w:r>
      <w:r w:rsidRPr="00BB164C">
        <w:t xml:space="preserve"> in the simulation. Detailed database of measurements (signal power and other logs) is also available for each node pair and compared with the simulations. </w:t>
      </w:r>
    </w:p>
    <w:p w:rsidR="00CA4835" w:rsidRPr="00AF4CBB" w:rsidRDefault="00CA4835" w:rsidP="00CA4835">
      <w:r w:rsidRPr="005142DD">
        <w:t>The deployment is based on careful network planning</w:t>
      </w:r>
      <w:ins w:id="1097" w:author="Author">
        <w:r w:rsidR="005C3A74">
          <w:t>. T</w:t>
        </w:r>
      </w:ins>
      <w:del w:id="1098" w:author="Author">
        <w:r w:rsidRPr="005142DD" w:rsidDel="005C3A74">
          <w:delText>, t</w:delText>
        </w:r>
      </w:del>
      <w:r w:rsidRPr="005142DD">
        <w:t>he nodes are synchroni</w:t>
      </w:r>
      <w:del w:id="1099" w:author="Author">
        <w:r w:rsidRPr="005142DD" w:rsidDel="00067A1E">
          <w:delText>zed</w:delText>
        </w:r>
      </w:del>
      <w:ins w:id="1100" w:author="Author">
        <w:r w:rsidR="00067A1E">
          <w:t>sed</w:t>
        </w:r>
      </w:ins>
      <w:r w:rsidRPr="005142DD">
        <w:t xml:space="preserve"> using GPS and the topology (connected links) and t</w:t>
      </w:r>
      <w:r w:rsidR="00FB27D4" w:rsidRPr="005142DD">
        <w:t>he polarity (</w:t>
      </w:r>
      <w:proofErr w:type="spellStart"/>
      <w:r w:rsidR="00FB27D4" w:rsidRPr="005142DD">
        <w:t>Tx</w:t>
      </w:r>
      <w:proofErr w:type="spellEnd"/>
      <w:r w:rsidRPr="00BC2BAC">
        <w:t>-R</w:t>
      </w:r>
      <w:r w:rsidR="00FB27D4" w:rsidRPr="00AF4CBB">
        <w:t>x</w:t>
      </w:r>
      <w:r w:rsidRPr="00AF4CBB">
        <w:t xml:space="preserve"> cadence/phase of each node) of the network are followed strictly.</w:t>
      </w:r>
    </w:p>
    <w:p w:rsidR="00A62D6A" w:rsidRPr="00A62D6A" w:rsidRDefault="00A62D6A" w:rsidP="00A62D6A">
      <w:pPr>
        <w:pStyle w:val="ECCFiguregraphcentered"/>
      </w:pPr>
      <w:bookmarkStart w:id="1101" w:name="_Ref510512960"/>
      <w:bookmarkStart w:id="1102" w:name="_Ref511727320"/>
      <w:r w:rsidRPr="00A62D6A">
        <w:drawing>
          <wp:inline distT="0" distB="0" distL="0" distR="0" wp14:anchorId="01C2F7FC" wp14:editId="2FB03B8A">
            <wp:extent cx="2529445" cy="2616214"/>
            <wp:effectExtent l="0" t="0" r="4445"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0">
                      <a:extLst>
                        <a:ext uri="{28A0092B-C50C-407E-A947-70E740481C1C}">
                          <a14:useLocalDpi xmlns:a14="http://schemas.microsoft.com/office/drawing/2010/main" val="0"/>
                        </a:ext>
                      </a:extLst>
                    </a:blip>
                    <a:srcRect l="1160"/>
                    <a:stretch/>
                  </pic:blipFill>
                  <pic:spPr bwMode="auto">
                    <a:xfrm>
                      <a:off x="0" y="0"/>
                      <a:ext cx="2532501" cy="2619375"/>
                    </a:xfrm>
                    <a:prstGeom prst="rect">
                      <a:avLst/>
                    </a:prstGeom>
                    <a:noFill/>
                    <a:ln>
                      <a:noFill/>
                    </a:ln>
                    <a:extLst>
                      <a:ext uri="{53640926-AAD7-44D8-BBD7-CCE9431645EC}">
                        <a14:shadowObscured xmlns:a14="http://schemas.microsoft.com/office/drawing/2010/main"/>
                      </a:ext>
                    </a:extLst>
                  </pic:spPr>
                </pic:pic>
              </a:graphicData>
            </a:graphic>
          </wp:inline>
        </w:drawing>
      </w:r>
    </w:p>
    <w:p w:rsidR="002D254D" w:rsidRPr="005142DD" w:rsidRDefault="00362080" w:rsidP="00A92731">
      <w:pPr>
        <w:pStyle w:val="Beschriftung"/>
        <w:rPr>
          <w:lang w:val="en-GB"/>
        </w:rPr>
      </w:pPr>
      <w:bookmarkStart w:id="1103" w:name="_Ref531786791"/>
      <w:r w:rsidRPr="0005796D">
        <w:rPr>
          <w:lang w:val="en-GB"/>
        </w:rPr>
        <w:t xml:space="preserve">Figure </w:t>
      </w:r>
      <w:r w:rsidRPr="0087585C">
        <w:rPr>
          <w:lang w:val="en-GB"/>
        </w:rPr>
        <w:fldChar w:fldCharType="begin"/>
      </w:r>
      <w:r w:rsidRPr="0087585C">
        <w:rPr>
          <w:lang w:val="en-GB"/>
        </w:rPr>
        <w:instrText xml:space="preserve"> SEQ Figure \* ARABIC </w:instrText>
      </w:r>
      <w:r w:rsidRPr="0087585C">
        <w:rPr>
          <w:lang w:val="en-GB"/>
        </w:rPr>
        <w:fldChar w:fldCharType="separate"/>
      </w:r>
      <w:r w:rsidR="004127A4">
        <w:rPr>
          <w:noProof/>
          <w:lang w:val="en-GB"/>
        </w:rPr>
        <w:t>28</w:t>
      </w:r>
      <w:r w:rsidRPr="0087585C">
        <w:rPr>
          <w:lang w:val="en-GB"/>
        </w:rPr>
        <w:fldChar w:fldCharType="end"/>
      </w:r>
      <w:bookmarkEnd w:id="1101"/>
      <w:bookmarkEnd w:id="1103"/>
      <w:r w:rsidRPr="0087585C">
        <w:rPr>
          <w:lang w:val="en-GB"/>
        </w:rPr>
        <w:t>:</w:t>
      </w:r>
      <w:r w:rsidR="002D254D" w:rsidRPr="0087585C">
        <w:rPr>
          <w:lang w:val="en-GB"/>
        </w:rPr>
        <w:t xml:space="preserve"> Scenario used for </w:t>
      </w:r>
      <w:r w:rsidR="00154726" w:rsidRPr="005142DD">
        <w:rPr>
          <w:lang w:val="en-GB"/>
        </w:rPr>
        <w:t>San Jose</w:t>
      </w:r>
      <w:r w:rsidR="002D254D" w:rsidRPr="005142DD">
        <w:rPr>
          <w:lang w:val="en-GB"/>
        </w:rPr>
        <w:t xml:space="preserve"> simulations</w:t>
      </w:r>
      <w:bookmarkEnd w:id="1102"/>
    </w:p>
    <w:p w:rsidR="00CA4835" w:rsidRPr="004F1D29" w:rsidRDefault="00CA4835" w:rsidP="00CA4835">
      <w:r w:rsidRPr="005142DD">
        <w:t>The FWA nodes uses 36x16 phased arrays (with G ~ 31</w:t>
      </w:r>
      <w:r w:rsidR="00FB27D4" w:rsidRPr="00BC2BAC">
        <w:t xml:space="preserve"> </w:t>
      </w:r>
      <w:proofErr w:type="spellStart"/>
      <w:r w:rsidRPr="00AF4CBB">
        <w:t>dBi</w:t>
      </w:r>
      <w:proofErr w:type="spellEnd"/>
      <w:r w:rsidRPr="00AF4CBB">
        <w:t xml:space="preserve">) that beam steer in the horizontal plane to transmit an average </w:t>
      </w:r>
      <w:proofErr w:type="spellStart"/>
      <w:r w:rsidR="004D4936" w:rsidRPr="006C3CE6">
        <w:t>e.i.r.p</w:t>
      </w:r>
      <w:proofErr w:type="spellEnd"/>
      <w:r w:rsidR="004D4936" w:rsidRPr="006C3CE6">
        <w:t>.</w:t>
      </w:r>
      <w:r w:rsidRPr="006C3CE6">
        <w:t xml:space="preserve"> of 40</w:t>
      </w:r>
      <w:r w:rsidR="00FB27D4" w:rsidRPr="004F1D29">
        <w:t xml:space="preserve"> </w:t>
      </w:r>
      <w:proofErr w:type="spellStart"/>
      <w:r w:rsidRPr="004F1D29">
        <w:t>dBm</w:t>
      </w:r>
      <w:proofErr w:type="spellEnd"/>
      <w:r w:rsidRPr="004F1D29">
        <w:t xml:space="preserve"> in the steered direction when no power </w:t>
      </w:r>
      <w:proofErr w:type="spellStart"/>
      <w:r w:rsidRPr="004F1D29">
        <w:t>b</w:t>
      </w:r>
      <w:r w:rsidR="00842C87" w:rsidRPr="004F1D29">
        <w:t>ackoff</w:t>
      </w:r>
      <w:proofErr w:type="spellEnd"/>
      <w:r w:rsidR="00842C87" w:rsidRPr="004F1D29">
        <w:t xml:space="preserve"> is applied (ATPC off). </w:t>
      </w:r>
      <w:r w:rsidR="00842C87" w:rsidRPr="004F1D29">
        <w:lastRenderedPageBreak/>
        <w:t>P</w:t>
      </w:r>
      <w:r w:rsidRPr="004F1D29">
        <w:t>MP operation is enabled by electrically steering the antenna pattern in the direction of the rec</w:t>
      </w:r>
      <w:r w:rsidR="00FB27D4" w:rsidRPr="004F1D29">
        <w:t>eiver. Links are LOS/</w:t>
      </w:r>
      <w:proofErr w:type="spellStart"/>
      <w:r w:rsidR="00FB27D4" w:rsidRPr="004F1D29">
        <w:t>nLOS</w:t>
      </w:r>
      <w:proofErr w:type="spellEnd"/>
      <w:r w:rsidR="00FB27D4" w:rsidRPr="004F1D29">
        <w:t xml:space="preserve"> (near l</w:t>
      </w:r>
      <w:r w:rsidRPr="004F1D29">
        <w:t>ine of sight</w:t>
      </w:r>
      <w:r w:rsidR="00FB27D4" w:rsidRPr="004F1D29">
        <w:t>)</w:t>
      </w:r>
      <w:r w:rsidRPr="004F1D29">
        <w:t xml:space="preserve"> and span a distance less than or equal to 250</w:t>
      </w:r>
      <w:r w:rsidR="00FB27D4" w:rsidRPr="004F1D29">
        <w:t xml:space="preserve"> </w:t>
      </w:r>
      <w:r w:rsidRPr="004F1D29">
        <w:t>m. Link throughput of 2</w:t>
      </w:r>
      <w:r w:rsidR="00FB27D4" w:rsidRPr="004F1D29">
        <w:t> </w:t>
      </w:r>
      <w:proofErr w:type="spellStart"/>
      <w:r w:rsidRPr="004F1D29">
        <w:t>Gbps</w:t>
      </w:r>
      <w:proofErr w:type="spellEnd"/>
      <w:r w:rsidRPr="004F1D29">
        <w:t xml:space="preserve"> up + 2</w:t>
      </w:r>
      <w:r w:rsidR="00FB27D4" w:rsidRPr="004F1D29">
        <w:t> </w:t>
      </w:r>
      <w:proofErr w:type="spellStart"/>
      <w:r w:rsidRPr="004F1D29">
        <w:t>Gbps</w:t>
      </w:r>
      <w:proofErr w:type="spellEnd"/>
      <w:r w:rsidRPr="004F1D29">
        <w:t xml:space="preserve"> down is achieved (highest MCS: 16QAM ¾) with a bandwidth of 2.16</w:t>
      </w:r>
      <w:r w:rsidR="00FB27D4" w:rsidRPr="004F1D29">
        <w:t> </w:t>
      </w:r>
      <w:r w:rsidRPr="004F1D29">
        <w:t>GHz using single carrier transmission mode of IEEE</w:t>
      </w:r>
      <w:ins w:id="1104" w:author="Author">
        <w:r w:rsidR="005D2D5B">
          <w:t> </w:t>
        </w:r>
      </w:ins>
      <w:del w:id="1105" w:author="Author">
        <w:r w:rsidRPr="004F1D29" w:rsidDel="005D2D5B">
          <w:delText xml:space="preserve"> </w:delText>
        </w:r>
      </w:del>
      <w:r w:rsidRPr="004F1D29">
        <w:t>802.11ad standards. Automatic transmit power control is used for CNs/DNs links</w:t>
      </w:r>
      <w:del w:id="1106" w:author="Author">
        <w:r w:rsidRPr="004F1D29" w:rsidDel="00C3028B">
          <w:delText>,</w:delText>
        </w:r>
      </w:del>
      <w:r w:rsidRPr="004F1D29">
        <w:t xml:space="preserve"> to compensate for the dynamics of the environment to support the highest MCS.</w:t>
      </w:r>
    </w:p>
    <w:p w:rsidR="00CA4835" w:rsidRPr="0002036E" w:rsidRDefault="00CA4835" w:rsidP="00CA4835">
      <w:r w:rsidRPr="004F1D29">
        <w:t xml:space="preserve">The C/I statistics of all the FWA links are captured by the cumulative distribution function (CDF) show in </w:t>
      </w:r>
      <w:r w:rsidR="00FB27D4" w:rsidRPr="002963E1">
        <w:fldChar w:fldCharType="begin"/>
      </w:r>
      <w:r w:rsidR="00FB27D4" w:rsidRPr="002963E1">
        <w:instrText xml:space="preserve"> REF _Ref511727020 \h </w:instrText>
      </w:r>
      <w:r w:rsidR="004245F7" w:rsidRPr="002963E1">
        <w:instrText xml:space="preserve"> \* MERGEFORMAT </w:instrText>
      </w:r>
      <w:r w:rsidR="00FB27D4" w:rsidRPr="002963E1">
        <w:fldChar w:fldCharType="separate"/>
      </w:r>
      <w:r w:rsidR="00A83410" w:rsidRPr="002963E1">
        <w:t xml:space="preserve">Figure </w:t>
      </w:r>
      <w:r w:rsidR="00A83410" w:rsidRPr="002963E1">
        <w:rPr>
          <w:noProof/>
        </w:rPr>
        <w:t>29</w:t>
      </w:r>
      <w:r w:rsidR="00FB27D4" w:rsidRPr="002963E1">
        <w:fldChar w:fldCharType="end"/>
      </w:r>
      <w:r w:rsidRPr="002963E1">
        <w:t>. Based on the CDF, the probability of not meeting the MCS12 (16QAM ¾) threshold of 18</w:t>
      </w:r>
      <w:r w:rsidR="00FB27D4" w:rsidRPr="002963E1">
        <w:t xml:space="preserve"> </w:t>
      </w:r>
      <w:r w:rsidRPr="002963E1">
        <w:t>dB is ~5% with ATPC turned off and around 1% with ATPC on. Simulation was performed with and without foli</w:t>
      </w:r>
      <w:r w:rsidRPr="0005796D">
        <w:t xml:space="preserve">age.  Foliage reduces signal as </w:t>
      </w:r>
      <w:r w:rsidRPr="0002036E">
        <w:t xml:space="preserve">well as interference largely independently </w:t>
      </w:r>
      <w:del w:id="1107" w:author="226-18" w:date="2018-12-04T16:49:00Z">
        <w:r w:rsidRPr="0002036E" w:rsidDel="00C60601">
          <w:delText xml:space="preserve">causing </w:delText>
        </w:r>
      </w:del>
      <w:ins w:id="1108" w:author="226-18" w:date="2018-12-04T16:49:00Z">
        <w:r w:rsidR="00C60601">
          <w:t>leading to a</w:t>
        </w:r>
      </w:ins>
      <w:del w:id="1109" w:author="226-18" w:date="2018-12-04T16:49:00Z">
        <w:r w:rsidRPr="0002036E" w:rsidDel="00C60601">
          <w:delText>the</w:delText>
        </w:r>
      </w:del>
      <w:r w:rsidRPr="0002036E">
        <w:t xml:space="preserve"> probability distribution function (PDF) </w:t>
      </w:r>
      <w:del w:id="1110" w:author="226-18" w:date="2018-12-04T16:48:00Z">
        <w:r w:rsidRPr="0002036E" w:rsidDel="00C60601">
          <w:delText>to have a larger suppor</w:delText>
        </w:r>
      </w:del>
      <w:ins w:id="1111" w:author="226-18" w:date="2018-12-04T16:48:00Z">
        <w:r w:rsidR="00C60601">
          <w:t>differ</w:t>
        </w:r>
      </w:ins>
      <w:ins w:id="1112" w:author="226-18" w:date="2018-12-04T16:49:00Z">
        <w:r w:rsidR="00C60601">
          <w:t>ent</w:t>
        </w:r>
      </w:ins>
      <w:ins w:id="1113" w:author="226-18" w:date="2018-12-04T16:48:00Z">
        <w:r w:rsidR="00C60601">
          <w:t xml:space="preserve"> from </w:t>
        </w:r>
      </w:ins>
      <w:del w:id="1114" w:author="226-18" w:date="2018-12-04T16:48:00Z">
        <w:r w:rsidRPr="0002036E" w:rsidDel="00C60601">
          <w:delText xml:space="preserve"> than </w:delText>
        </w:r>
      </w:del>
      <w:r w:rsidRPr="0002036E">
        <w:t xml:space="preserve">the one where no foliage is considered. </w:t>
      </w:r>
    </w:p>
    <w:p w:rsidR="002D254D" w:rsidRDefault="00CA4835" w:rsidP="006C7E53">
      <w:pPr>
        <w:jc w:val="center"/>
      </w:pPr>
      <w:r w:rsidRPr="002963E1">
        <w:rPr>
          <w:noProof/>
          <w:lang w:val="de-DE" w:eastAsia="de-DE"/>
        </w:rPr>
        <w:drawing>
          <wp:inline distT="0" distB="0" distL="0" distR="0" wp14:anchorId="16E8F16F" wp14:editId="0182E0B5">
            <wp:extent cx="4506375" cy="3380008"/>
            <wp:effectExtent l="0" t="0" r="889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08883" cy="3381889"/>
                    </a:xfrm>
                    <a:prstGeom prst="rect">
                      <a:avLst/>
                    </a:prstGeom>
                  </pic:spPr>
                </pic:pic>
              </a:graphicData>
            </a:graphic>
          </wp:inline>
        </w:drawing>
      </w:r>
    </w:p>
    <w:p w:rsidR="00A62D6A" w:rsidRPr="00A62D6A" w:rsidRDefault="00A62D6A" w:rsidP="00A62D6A">
      <w:pPr>
        <w:pStyle w:val="ECCFiguregraphcentered"/>
      </w:pPr>
      <w:r w:rsidRPr="00A62D6A">
        <w:drawing>
          <wp:inline distT="0" distB="0" distL="0" distR="0" wp14:anchorId="14F327C5" wp14:editId="4F4963E5">
            <wp:extent cx="3741472" cy="3170255"/>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2">
                      <a:extLst>
                        <a:ext uri="{28A0092B-C50C-407E-A947-70E740481C1C}">
                          <a14:useLocalDpi xmlns:a14="http://schemas.microsoft.com/office/drawing/2010/main" val="0"/>
                        </a:ext>
                      </a:extLst>
                    </a:blip>
                    <a:srcRect l="4909" r="3173"/>
                    <a:stretch/>
                  </pic:blipFill>
                  <pic:spPr bwMode="auto">
                    <a:xfrm>
                      <a:off x="0" y="0"/>
                      <a:ext cx="3753507" cy="3180453"/>
                    </a:xfrm>
                    <a:prstGeom prst="rect">
                      <a:avLst/>
                    </a:prstGeom>
                    <a:noFill/>
                    <a:ln>
                      <a:noFill/>
                    </a:ln>
                    <a:extLst>
                      <a:ext uri="{53640926-AAD7-44D8-BBD7-CCE9431645EC}">
                        <a14:shadowObscured xmlns:a14="http://schemas.microsoft.com/office/drawing/2010/main"/>
                      </a:ext>
                    </a:extLst>
                  </pic:spPr>
                </pic:pic>
              </a:graphicData>
            </a:graphic>
          </wp:inline>
        </w:drawing>
      </w:r>
    </w:p>
    <w:p w:rsidR="002D254D" w:rsidRPr="005142DD" w:rsidRDefault="00362080" w:rsidP="00A92731">
      <w:pPr>
        <w:pStyle w:val="Beschriftung"/>
        <w:rPr>
          <w:lang w:val="en-GB"/>
        </w:rPr>
      </w:pPr>
      <w:bookmarkStart w:id="1115" w:name="_Ref511727020"/>
      <w:r w:rsidRPr="002963E1">
        <w:rPr>
          <w:lang w:val="en-GB"/>
        </w:rPr>
        <w:t xml:space="preserve">Figure </w:t>
      </w:r>
      <w:r w:rsidRPr="0087585C">
        <w:rPr>
          <w:lang w:val="en-GB"/>
        </w:rPr>
        <w:fldChar w:fldCharType="begin"/>
      </w:r>
      <w:r w:rsidRPr="0087585C">
        <w:rPr>
          <w:lang w:val="en-GB"/>
        </w:rPr>
        <w:instrText xml:space="preserve"> SEQ Figure \* ARABIC </w:instrText>
      </w:r>
      <w:r w:rsidRPr="0087585C">
        <w:rPr>
          <w:lang w:val="en-GB"/>
        </w:rPr>
        <w:fldChar w:fldCharType="separate"/>
      </w:r>
      <w:r w:rsidR="004127A4">
        <w:rPr>
          <w:noProof/>
          <w:lang w:val="en-GB"/>
        </w:rPr>
        <w:t>29</w:t>
      </w:r>
      <w:r w:rsidRPr="0087585C">
        <w:rPr>
          <w:lang w:val="en-GB"/>
        </w:rPr>
        <w:fldChar w:fldCharType="end"/>
      </w:r>
      <w:bookmarkEnd w:id="1115"/>
      <w:r w:rsidRPr="0087585C">
        <w:rPr>
          <w:lang w:val="en-GB"/>
        </w:rPr>
        <w:t>:</w:t>
      </w:r>
      <w:r w:rsidR="002D254D" w:rsidRPr="005142DD">
        <w:rPr>
          <w:lang w:val="en-GB"/>
        </w:rPr>
        <w:t xml:space="preserve"> C/I CDF – FWA suitability</w:t>
      </w:r>
    </w:p>
    <w:p w:rsidR="00002932" w:rsidRPr="002963E1" w:rsidRDefault="00002932" w:rsidP="002920E1">
      <w:pPr>
        <w:pStyle w:val="berschrift3"/>
        <w:rPr>
          <w:lang w:val="en-GB"/>
        </w:rPr>
      </w:pPr>
      <w:bookmarkStart w:id="1116" w:name="_Toc531597692"/>
      <w:r w:rsidRPr="002963E1">
        <w:rPr>
          <w:lang w:val="en-GB"/>
        </w:rPr>
        <w:lastRenderedPageBreak/>
        <w:t>FWA</w:t>
      </w:r>
      <w:del w:id="1117" w:author="Author">
        <w:r w:rsidRPr="002963E1" w:rsidDel="005B4373">
          <w:rPr>
            <w:lang w:val="en-GB"/>
          </w:rPr>
          <w:delText xml:space="preserve"> </w:delText>
        </w:r>
        <w:r w:rsidR="009E48E9" w:rsidRPr="002963E1" w:rsidDel="005B4373">
          <w:rPr>
            <w:lang w:val="en-GB"/>
          </w:rPr>
          <w:delText>3D</w:delText>
        </w:r>
      </w:del>
      <w:r w:rsidR="009E48E9" w:rsidRPr="002963E1">
        <w:rPr>
          <w:lang w:val="en-GB"/>
        </w:rPr>
        <w:t xml:space="preserve"> </w:t>
      </w:r>
      <w:r w:rsidRPr="002963E1">
        <w:rPr>
          <w:lang w:val="en-GB"/>
        </w:rPr>
        <w:t xml:space="preserve">with </w:t>
      </w:r>
      <w:r w:rsidR="003A32B2" w:rsidRPr="002963E1">
        <w:rPr>
          <w:lang w:val="en-GB"/>
        </w:rPr>
        <w:t xml:space="preserve">indoor </w:t>
      </w:r>
      <w:r w:rsidRPr="002963E1">
        <w:rPr>
          <w:lang w:val="en-GB"/>
        </w:rPr>
        <w:t>SRD</w:t>
      </w:r>
      <w:bookmarkEnd w:id="1116"/>
    </w:p>
    <w:p w:rsidR="003A32B2" w:rsidRPr="00925390" w:rsidRDefault="003A32B2" w:rsidP="00002932">
      <w:r w:rsidRPr="002963E1">
        <w:t xml:space="preserve">This section explores the potential for sharing spectrum between this FWA system and indoor short range devices (SRD) which operate in the same V-band spectrum. </w:t>
      </w:r>
      <w:r w:rsidR="00FB27D4" w:rsidRPr="0005796D">
        <w:t>SRD</w:t>
      </w:r>
      <w:r w:rsidRPr="0002036E">
        <w:t xml:space="preserve"> are assumed to be </w:t>
      </w:r>
      <w:r w:rsidR="00FB27D4" w:rsidRPr="0002036E">
        <w:t>IEEE</w:t>
      </w:r>
      <w:ins w:id="1118" w:author="Author">
        <w:r w:rsidR="005D2D5B">
          <w:t> </w:t>
        </w:r>
      </w:ins>
      <w:del w:id="1119" w:author="Author">
        <w:r w:rsidR="00FB27D4" w:rsidRPr="0002036E" w:rsidDel="005D2D5B">
          <w:delText xml:space="preserve"> </w:delText>
        </w:r>
      </w:del>
      <w:r w:rsidRPr="00816335">
        <w:t>802.11ad compliant. The FWA nodes, both DNs and CNs, are assumed to be</w:t>
      </w:r>
      <w:r w:rsidRPr="00925390">
        <w:t xml:space="preserve"> located 4 m above ground level.  </w:t>
      </w:r>
    </w:p>
    <w:p w:rsidR="00002932" w:rsidRDefault="00002932" w:rsidP="00002932">
      <w:pPr>
        <w:rPr>
          <w:ins w:id="1120" w:author="Author"/>
        </w:rPr>
      </w:pPr>
      <w:r w:rsidRPr="00925390">
        <w:t xml:space="preserve">Two interference cases are considered. Both involve building penetration (outdoor-to-indoor) from FWA nodes to SRD. First transmissions from DNs to </w:t>
      </w:r>
      <w:proofErr w:type="gramStart"/>
      <w:r w:rsidRPr="00925390">
        <w:t>CNs,</w:t>
      </w:r>
      <w:proofErr w:type="gramEnd"/>
      <w:r w:rsidRPr="00925390">
        <w:t xml:space="preserve"> and second </w:t>
      </w:r>
      <w:r w:rsidR="00FB27D4" w:rsidRPr="00BD31F6">
        <w:t xml:space="preserve">transmissions from CNs to DNs. </w:t>
      </w:r>
      <w:r w:rsidRPr="00D82EF4">
        <w:t>The potential interference</w:t>
      </w:r>
      <w:r w:rsidRPr="005142DD">
        <w:t xml:space="preserve"> model is shown in</w:t>
      </w:r>
      <w:r w:rsidR="00FB27D4" w:rsidRPr="005142DD">
        <w:t xml:space="preserve"> </w:t>
      </w:r>
      <w:r w:rsidR="00FB27D4" w:rsidRPr="002963E1">
        <w:fldChar w:fldCharType="begin"/>
      </w:r>
      <w:r w:rsidR="00FB27D4" w:rsidRPr="002963E1">
        <w:instrText xml:space="preserve"> REF _Ref523759862 \h </w:instrText>
      </w:r>
      <w:r w:rsidR="004245F7" w:rsidRPr="002963E1">
        <w:instrText xml:space="preserve"> \* MERGEFORMAT </w:instrText>
      </w:r>
      <w:r w:rsidR="00FB27D4" w:rsidRPr="002963E1">
        <w:fldChar w:fldCharType="separate"/>
      </w:r>
      <w:r w:rsidR="00A83410" w:rsidRPr="002963E1">
        <w:t>Figure 30</w:t>
      </w:r>
      <w:r w:rsidR="00FB27D4" w:rsidRPr="002963E1">
        <w:fldChar w:fldCharType="end"/>
      </w:r>
      <w:r w:rsidRPr="002963E1">
        <w:t xml:space="preserve">. Each DN is </w:t>
      </w:r>
      <w:r w:rsidR="008641E6" w:rsidRPr="002963E1">
        <w:t>modelled</w:t>
      </w:r>
      <w:r w:rsidRPr="002963E1">
        <w:t xml:space="preserve"> as serving 8 to 16 CNs with time multiplex, i.e. 6% to 12% duty cycle for each DN to CN link. The potential interference is to SRDs located </w:t>
      </w:r>
      <w:proofErr w:type="gramStart"/>
      <w:r w:rsidRPr="002963E1">
        <w:t>indoor</w:t>
      </w:r>
      <w:proofErr w:type="gramEnd"/>
      <w:del w:id="1121" w:author="Author">
        <w:r w:rsidRPr="002963E1" w:rsidDel="005B4373">
          <w:delText>s</w:delText>
        </w:r>
      </w:del>
      <w:r w:rsidRPr="002963E1">
        <w:t>, behind the windows.</w:t>
      </w:r>
    </w:p>
    <w:p w:rsidR="001A7E7F" w:rsidRPr="0005796D" w:rsidRDefault="001A7E7F" w:rsidP="001A7E7F">
      <w:pPr>
        <w:jc w:val="center"/>
      </w:pPr>
      <w:r w:rsidRPr="002963E1">
        <w:rPr>
          <w:noProof/>
          <w:lang w:val="de-DE" w:eastAsia="de-DE"/>
        </w:rPr>
        <w:drawing>
          <wp:inline distT="0" distB="0" distL="0" distR="0" wp14:anchorId="4D8A176D" wp14:editId="45B1A0EA">
            <wp:extent cx="5490210" cy="300002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27159" cy="3020217"/>
                    </a:xfrm>
                    <a:prstGeom prst="rect">
                      <a:avLst/>
                    </a:prstGeom>
                    <a:noFill/>
                  </pic:spPr>
                </pic:pic>
              </a:graphicData>
            </a:graphic>
          </wp:inline>
        </w:drawing>
      </w:r>
    </w:p>
    <w:p w:rsidR="00002932" w:rsidRPr="002963E1" w:rsidRDefault="003E3AC1" w:rsidP="00FB27D4">
      <w:pPr>
        <w:pStyle w:val="Beschriftung"/>
        <w:rPr>
          <w:lang w:val="en-GB"/>
        </w:rPr>
      </w:pPr>
      <w:bookmarkStart w:id="1122" w:name="_Ref523759862"/>
      <w:r w:rsidRPr="002963E1">
        <w:rPr>
          <w:lang w:val="en-GB"/>
        </w:rPr>
        <w:t xml:space="preserve">Figure </w:t>
      </w:r>
      <w:r w:rsidRPr="002963E1">
        <w:rPr>
          <w:lang w:val="en-GB"/>
        </w:rPr>
        <w:fldChar w:fldCharType="begin"/>
      </w:r>
      <w:r w:rsidRPr="002963E1">
        <w:rPr>
          <w:lang w:val="en-GB"/>
        </w:rPr>
        <w:instrText xml:space="preserve"> SEQ Figure \* ARABIC </w:instrText>
      </w:r>
      <w:r w:rsidRPr="002963E1">
        <w:rPr>
          <w:lang w:val="en-GB"/>
        </w:rPr>
        <w:fldChar w:fldCharType="separate"/>
      </w:r>
      <w:r w:rsidR="004127A4">
        <w:rPr>
          <w:noProof/>
          <w:lang w:val="en-GB"/>
        </w:rPr>
        <w:t>30</w:t>
      </w:r>
      <w:r w:rsidRPr="002963E1">
        <w:rPr>
          <w:lang w:val="en-GB"/>
        </w:rPr>
        <w:fldChar w:fldCharType="end"/>
      </w:r>
      <w:bookmarkEnd w:id="1122"/>
      <w:r w:rsidRPr="002963E1">
        <w:rPr>
          <w:lang w:val="en-GB"/>
        </w:rPr>
        <w:t>: Potential Interference Scenario</w:t>
      </w:r>
    </w:p>
    <w:p w:rsidR="00002932" w:rsidRPr="002963E1" w:rsidRDefault="00002932" w:rsidP="00002932">
      <w:r w:rsidRPr="002963E1">
        <w:t>The DN to CN transmission scenario is illustrated in</w:t>
      </w:r>
      <w:r w:rsidR="00FB27D4" w:rsidRPr="002963E1">
        <w:t xml:space="preserve"> </w:t>
      </w:r>
      <w:r w:rsidR="00FE7957" w:rsidRPr="002963E1">
        <w:fldChar w:fldCharType="begin"/>
      </w:r>
      <w:r w:rsidR="00FE7957" w:rsidRPr="002963E1">
        <w:instrText xml:space="preserve"> REF _Ref523468823 \h </w:instrText>
      </w:r>
      <w:r w:rsidR="004245F7" w:rsidRPr="002963E1">
        <w:instrText xml:space="preserve"> \* MERGEFORMAT </w:instrText>
      </w:r>
      <w:r w:rsidR="00FE7957" w:rsidRPr="002963E1">
        <w:fldChar w:fldCharType="separate"/>
      </w:r>
      <w:ins w:id="1123" w:author="Author">
        <w:r w:rsidR="004127A4" w:rsidRPr="002963E1">
          <w:t xml:space="preserve">Figure </w:t>
        </w:r>
        <w:r w:rsidR="004127A4">
          <w:rPr>
            <w:noProof/>
          </w:rPr>
          <w:t>31</w:t>
        </w:r>
      </w:ins>
      <w:del w:id="1124" w:author="Author">
        <w:r w:rsidR="00A83410" w:rsidRPr="002963E1" w:rsidDel="004127A4">
          <w:delText xml:space="preserve">Figure </w:delText>
        </w:r>
        <w:r w:rsidR="00A83410" w:rsidRPr="002963E1" w:rsidDel="004127A4">
          <w:rPr>
            <w:noProof/>
          </w:rPr>
          <w:delText>31</w:delText>
        </w:r>
      </w:del>
      <w:r w:rsidR="00FE7957" w:rsidRPr="002963E1">
        <w:fldChar w:fldCharType="end"/>
      </w:r>
      <w:r w:rsidRPr="002963E1">
        <w:t xml:space="preserve">.  </w:t>
      </w:r>
    </w:p>
    <w:p w:rsidR="001A7E7F" w:rsidRDefault="001A7E7F" w:rsidP="002920E1">
      <w:pPr>
        <w:pStyle w:val="ECCFiguregraphcentered"/>
        <w:rPr>
          <w:lang w:val="en-GB"/>
        </w:rPr>
      </w:pPr>
      <w:r w:rsidRPr="002963E1">
        <w:drawing>
          <wp:inline distT="0" distB="0" distL="0" distR="0" wp14:anchorId="4A771590" wp14:editId="55830602">
            <wp:extent cx="5513070" cy="149686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79940" cy="1515020"/>
                    </a:xfrm>
                    <a:prstGeom prst="rect">
                      <a:avLst/>
                    </a:prstGeom>
                    <a:noFill/>
                  </pic:spPr>
                </pic:pic>
              </a:graphicData>
            </a:graphic>
          </wp:inline>
        </w:drawing>
      </w:r>
    </w:p>
    <w:p w:rsidR="00002932" w:rsidRPr="002963E1" w:rsidRDefault="00FE7957" w:rsidP="00FE7957">
      <w:pPr>
        <w:pStyle w:val="Beschriftung"/>
        <w:rPr>
          <w:lang w:val="en-GB"/>
        </w:rPr>
      </w:pPr>
      <w:bookmarkStart w:id="1125" w:name="_Ref523468823"/>
      <w:r w:rsidRPr="002963E1">
        <w:rPr>
          <w:lang w:val="en-GB"/>
        </w:rPr>
        <w:t xml:space="preserve">Figure </w:t>
      </w:r>
      <w:r w:rsidRPr="002963E1">
        <w:rPr>
          <w:lang w:val="en-GB"/>
        </w:rPr>
        <w:fldChar w:fldCharType="begin"/>
      </w:r>
      <w:r w:rsidRPr="002963E1">
        <w:rPr>
          <w:lang w:val="en-GB"/>
        </w:rPr>
        <w:instrText xml:space="preserve"> SEQ Figure \* ARABIC </w:instrText>
      </w:r>
      <w:r w:rsidRPr="002963E1">
        <w:rPr>
          <w:lang w:val="en-GB"/>
        </w:rPr>
        <w:fldChar w:fldCharType="separate"/>
      </w:r>
      <w:r w:rsidR="004127A4">
        <w:rPr>
          <w:noProof/>
          <w:lang w:val="en-GB"/>
        </w:rPr>
        <w:t>31</w:t>
      </w:r>
      <w:r w:rsidRPr="002963E1">
        <w:rPr>
          <w:lang w:val="en-GB"/>
        </w:rPr>
        <w:fldChar w:fldCharType="end"/>
      </w:r>
      <w:bookmarkEnd w:id="1125"/>
      <w:r w:rsidR="002920E1" w:rsidRPr="002963E1">
        <w:rPr>
          <w:lang w:val="en-GB"/>
        </w:rPr>
        <w:t>:</w:t>
      </w:r>
      <w:r w:rsidRPr="002963E1">
        <w:rPr>
          <w:lang w:val="en-GB"/>
        </w:rPr>
        <w:t xml:space="preserve"> DN to CN Transmission Scenario</w:t>
      </w:r>
    </w:p>
    <w:p w:rsidR="00002932" w:rsidRPr="008C07C7" w:rsidRDefault="00002932" w:rsidP="00002932">
      <w:pPr>
        <w:rPr>
          <w:rStyle w:val="ECCParagraph"/>
        </w:rPr>
      </w:pPr>
      <w:r w:rsidRPr="008C07C7">
        <w:rPr>
          <w:rStyle w:val="ECCParagraph"/>
        </w:rPr>
        <w:t>The interference power received by a SRD inside the room is given by:</w:t>
      </w:r>
    </w:p>
    <w:p w:rsidR="00002932" w:rsidRPr="008C07C7" w:rsidRDefault="00002932" w:rsidP="00002932">
      <w:pPr>
        <w:rPr>
          <w:rStyle w:val="ECCParagraph"/>
        </w:rPr>
      </w:pPr>
      <w:r w:rsidRPr="008C07C7">
        <w:rPr>
          <w:rStyle w:val="ECCParagraph"/>
        </w:rPr>
        <w:t>I (</w:t>
      </w:r>
      <w:proofErr w:type="spellStart"/>
      <w:r w:rsidRPr="008C07C7">
        <w:rPr>
          <w:rStyle w:val="ECCParagraph"/>
        </w:rPr>
        <w:t>dBm</w:t>
      </w:r>
      <w:proofErr w:type="spellEnd"/>
      <w:r w:rsidRPr="008C07C7">
        <w:rPr>
          <w:rStyle w:val="ECCParagraph"/>
        </w:rPr>
        <w:t>) = SNRTARGET (dB) – GR (</w:t>
      </w:r>
      <w:proofErr w:type="spellStart"/>
      <w:r w:rsidRPr="008C07C7">
        <w:rPr>
          <w:rStyle w:val="ECCParagraph"/>
        </w:rPr>
        <w:t>dBi</w:t>
      </w:r>
      <w:proofErr w:type="spellEnd"/>
      <w:r w:rsidRPr="008C07C7">
        <w:rPr>
          <w:rStyle w:val="ECCParagraph"/>
        </w:rPr>
        <w:t>) + N (</w:t>
      </w:r>
      <w:proofErr w:type="spellStart"/>
      <w:r w:rsidRPr="008C07C7">
        <w:rPr>
          <w:rStyle w:val="ECCParagraph"/>
        </w:rPr>
        <w:t>dBm</w:t>
      </w:r>
      <w:proofErr w:type="spellEnd"/>
      <w:r w:rsidRPr="008C07C7">
        <w:rPr>
          <w:rStyle w:val="ECCParagraph"/>
        </w:rPr>
        <w:t>) – BPL (dB) + GSRD (</w:t>
      </w:r>
      <w:proofErr w:type="spellStart"/>
      <w:r w:rsidRPr="008C07C7">
        <w:rPr>
          <w:rStyle w:val="ECCParagraph"/>
        </w:rPr>
        <w:t>dBi</w:t>
      </w:r>
      <w:proofErr w:type="spellEnd"/>
      <w:r w:rsidRPr="008C07C7">
        <w:rPr>
          <w:rStyle w:val="ECCParagraph"/>
        </w:rPr>
        <w:t>)</w:t>
      </w:r>
    </w:p>
    <w:p w:rsidR="002920E1" w:rsidRPr="008C07C7" w:rsidRDefault="002920E1" w:rsidP="00002932">
      <w:pPr>
        <w:rPr>
          <w:rStyle w:val="ECCParagraph"/>
        </w:rPr>
      </w:pPr>
      <w:r w:rsidRPr="008C07C7">
        <w:rPr>
          <w:rStyle w:val="ECCParagraph"/>
        </w:rPr>
        <w:t>Where:</w:t>
      </w:r>
    </w:p>
    <w:p w:rsidR="00002932" w:rsidRPr="00D82EF4" w:rsidRDefault="004D4936" w:rsidP="002920E1">
      <w:pPr>
        <w:pStyle w:val="ECCBulletsLv1"/>
      </w:pPr>
      <w:proofErr w:type="spellStart"/>
      <w:r w:rsidRPr="00925390">
        <w:t>e.i.r.p</w:t>
      </w:r>
      <w:proofErr w:type="spellEnd"/>
      <w:r w:rsidRPr="00925390">
        <w:t>.</w:t>
      </w:r>
      <w:r w:rsidR="00002932" w:rsidRPr="00925390">
        <w:t xml:space="preserve"> is the CN </w:t>
      </w:r>
      <w:proofErr w:type="spellStart"/>
      <w:r w:rsidRPr="00BD31F6">
        <w:t>e.i.r.p</w:t>
      </w:r>
      <w:proofErr w:type="spellEnd"/>
      <w:r w:rsidRPr="00BD31F6">
        <w:t>.</w:t>
      </w:r>
      <w:r w:rsidR="00002932" w:rsidRPr="00D82EF4">
        <w:t xml:space="preserve"> (40 </w:t>
      </w:r>
      <w:proofErr w:type="spellStart"/>
      <w:r w:rsidR="00002932" w:rsidRPr="00D82EF4">
        <w:t>dBm</w:t>
      </w:r>
      <w:proofErr w:type="spellEnd"/>
      <w:r w:rsidR="00002932" w:rsidRPr="00D82EF4">
        <w:t xml:space="preserve"> max)</w:t>
      </w:r>
      <w:ins w:id="1126" w:author="Author">
        <w:r w:rsidR="00733327">
          <w:t>;</w:t>
        </w:r>
      </w:ins>
    </w:p>
    <w:p w:rsidR="00002932" w:rsidRPr="005142DD" w:rsidRDefault="00002932" w:rsidP="002920E1">
      <w:pPr>
        <w:pStyle w:val="ECCBulletsLv1"/>
      </w:pPr>
      <w:r w:rsidRPr="005142DD">
        <w:t>SNRTARGET is the target SNR at the CN (18 dB for MCS12), assuming that the DN uses ATPC</w:t>
      </w:r>
      <w:ins w:id="1127" w:author="Author">
        <w:r w:rsidR="00733327">
          <w:t>;</w:t>
        </w:r>
      </w:ins>
    </w:p>
    <w:p w:rsidR="00002932" w:rsidRPr="005142DD" w:rsidRDefault="00002932" w:rsidP="002920E1">
      <w:pPr>
        <w:pStyle w:val="ECCBulletsLv1"/>
      </w:pPr>
      <w:r w:rsidRPr="005142DD">
        <w:t xml:space="preserve">GR is the CN receive antenna gain (30 </w:t>
      </w:r>
      <w:proofErr w:type="spellStart"/>
      <w:r w:rsidRPr="005142DD">
        <w:t>dBi</w:t>
      </w:r>
      <w:proofErr w:type="spellEnd"/>
      <w:r w:rsidRPr="005142DD">
        <w:t>)</w:t>
      </w:r>
      <w:ins w:id="1128" w:author="Author">
        <w:r w:rsidR="00733327">
          <w:t>;</w:t>
        </w:r>
      </w:ins>
    </w:p>
    <w:p w:rsidR="00002932" w:rsidRPr="00AF4CBB" w:rsidRDefault="00002932" w:rsidP="002920E1">
      <w:pPr>
        <w:pStyle w:val="ECCBulletsLv1"/>
      </w:pPr>
      <w:r w:rsidRPr="00AF4CBB">
        <w:lastRenderedPageBreak/>
        <w:t xml:space="preserve">N is the CN thermal noise (-72 </w:t>
      </w:r>
      <w:proofErr w:type="spellStart"/>
      <w:r w:rsidRPr="00AF4CBB">
        <w:t>dBm</w:t>
      </w:r>
      <w:proofErr w:type="spellEnd"/>
      <w:r w:rsidRPr="00AF4CBB">
        <w:t>) assuming a 1.76 GHz bandwidth and 10 dB noise figure</w:t>
      </w:r>
      <w:ins w:id="1129" w:author="Author">
        <w:r w:rsidR="00733327">
          <w:t>;</w:t>
        </w:r>
      </w:ins>
    </w:p>
    <w:p w:rsidR="00002932" w:rsidRPr="006C3CE6" w:rsidRDefault="00002932" w:rsidP="002920E1">
      <w:pPr>
        <w:pStyle w:val="ECCBulletsLv1"/>
      </w:pPr>
      <w:r w:rsidRPr="006C3CE6">
        <w:t>BPL is the building penetration loss (3.6 dB) for a single pane of window glass</w:t>
      </w:r>
      <w:ins w:id="1130" w:author="Author">
        <w:r w:rsidR="00733327">
          <w:t>;</w:t>
        </w:r>
      </w:ins>
    </w:p>
    <w:p w:rsidR="00002932" w:rsidRPr="004F1D29" w:rsidRDefault="00002932" w:rsidP="002920E1">
      <w:pPr>
        <w:pStyle w:val="ECCBulletsLv1"/>
      </w:pPr>
      <w:r w:rsidRPr="006C3CE6">
        <w:t xml:space="preserve">GSRD is the gain of the SRD </w:t>
      </w:r>
      <w:r w:rsidRPr="004F1D29">
        <w:t xml:space="preserve">in the direction of the CN (0 </w:t>
      </w:r>
      <w:proofErr w:type="spellStart"/>
      <w:r w:rsidRPr="004F1D29">
        <w:t>dBi</w:t>
      </w:r>
      <w:proofErr w:type="spellEnd"/>
      <w:r w:rsidRPr="004F1D29">
        <w:t>)</w:t>
      </w:r>
      <w:ins w:id="1131" w:author="Author">
        <w:r w:rsidR="00733327">
          <w:t>;</w:t>
        </w:r>
      </w:ins>
    </w:p>
    <w:p w:rsidR="00002932" w:rsidRPr="004F1D29" w:rsidRDefault="00002932" w:rsidP="00002932">
      <w:r w:rsidRPr="004F1D29">
        <w:t xml:space="preserve">With these assumptions, the receive interference power is -87.6 </w:t>
      </w:r>
      <w:proofErr w:type="spellStart"/>
      <w:r w:rsidRPr="004F1D29">
        <w:t>dBm</w:t>
      </w:r>
      <w:proofErr w:type="spellEnd"/>
      <w:r w:rsidRPr="004F1D29">
        <w:t xml:space="preserve">, almost 20 dB below the </w:t>
      </w:r>
      <w:ins w:id="1132" w:author="Author">
        <w:r w:rsidR="00733327" w:rsidRPr="0005796D">
          <w:t xml:space="preserve">Clear Channel Assessment </w:t>
        </w:r>
        <w:r w:rsidR="00733327">
          <w:t>(</w:t>
        </w:r>
      </w:ins>
      <w:r w:rsidRPr="004F1D29">
        <w:t>CCA</w:t>
      </w:r>
      <w:ins w:id="1133" w:author="Author">
        <w:r w:rsidR="00733327">
          <w:t>)</w:t>
        </w:r>
      </w:ins>
      <w:r w:rsidRPr="004F1D29">
        <w:t xml:space="preserve"> threshold of -68 </w:t>
      </w:r>
      <w:proofErr w:type="spellStart"/>
      <w:r w:rsidRPr="004F1D29">
        <w:t>dBm</w:t>
      </w:r>
      <w:proofErr w:type="spellEnd"/>
      <w:r w:rsidRPr="004F1D29">
        <w:t xml:space="preserve"> for SCPHY/CPHY. Thus, SRD in the room will not experience any channel access impacts.</w:t>
      </w:r>
    </w:p>
    <w:p w:rsidR="00002932" w:rsidRPr="0005796D" w:rsidRDefault="00002932" w:rsidP="00002932">
      <w:r w:rsidRPr="004F1D29">
        <w:t>It has been shown that DN transmissions do n</w:t>
      </w:r>
      <w:r w:rsidR="002920E1" w:rsidRPr="004F1D29">
        <w:t xml:space="preserve">ot block SRD transmissions. </w:t>
      </w:r>
      <w:r w:rsidRPr="004F1D29">
        <w:t>The next question is</w:t>
      </w:r>
      <w:proofErr w:type="gramStart"/>
      <w:r w:rsidRPr="004F1D29">
        <w:t>,</w:t>
      </w:r>
      <w:proofErr w:type="gramEnd"/>
      <w:r w:rsidRPr="004F1D29">
        <w:t xml:space="preserve"> do DN transmissions interfere with SRD reception?</w:t>
      </w:r>
      <w:del w:id="1134" w:author="Author">
        <w:r w:rsidRPr="004F1D29" w:rsidDel="00733327">
          <w:delText xml:space="preserve"> </w:delText>
        </w:r>
      </w:del>
      <w:r w:rsidRPr="004F1D29">
        <w:t xml:space="preserve"> </w:t>
      </w:r>
      <w:r w:rsidR="00321190" w:rsidRPr="002963E1">
        <w:fldChar w:fldCharType="begin"/>
      </w:r>
      <w:r w:rsidR="00321190" w:rsidRPr="002963E1">
        <w:instrText xml:space="preserve"> REF _Ref523478742 \h </w:instrText>
      </w:r>
      <w:r w:rsidR="004245F7" w:rsidRPr="002963E1">
        <w:instrText xml:space="preserve"> \* MERGEFORMAT </w:instrText>
      </w:r>
      <w:r w:rsidR="00321190" w:rsidRPr="002963E1">
        <w:fldChar w:fldCharType="separate"/>
      </w:r>
      <w:r w:rsidR="00A83410" w:rsidRPr="002963E1">
        <w:t xml:space="preserve">Figure </w:t>
      </w:r>
      <w:r w:rsidR="00A83410" w:rsidRPr="002963E1">
        <w:rPr>
          <w:noProof/>
        </w:rPr>
        <w:t>32</w:t>
      </w:r>
      <w:r w:rsidR="00321190" w:rsidRPr="002963E1">
        <w:fldChar w:fldCharType="end"/>
      </w:r>
      <w:r w:rsidRPr="002963E1">
        <w:t xml:space="preserve"> shows the interference power level at each location within a 5 m on a side room behind the window. The interference power received by the SRD depends on the SRD antenna pattern and pointing. The SRD antenna pattern is </w:t>
      </w:r>
      <w:r w:rsidR="00FE7957" w:rsidRPr="002963E1">
        <w:t>modelled</w:t>
      </w:r>
      <w:r w:rsidRPr="002963E1">
        <w:t xml:space="preserve"> as shown in </w:t>
      </w:r>
      <w:r w:rsidR="00321190" w:rsidRPr="002963E1">
        <w:fldChar w:fldCharType="begin"/>
      </w:r>
      <w:r w:rsidR="00321190" w:rsidRPr="002963E1">
        <w:instrText xml:space="preserve"> REF _Ref523478925 \h </w:instrText>
      </w:r>
      <w:r w:rsidR="004245F7" w:rsidRPr="002963E1">
        <w:instrText xml:space="preserve"> \* MERGEFORMAT </w:instrText>
      </w:r>
      <w:r w:rsidR="00321190" w:rsidRPr="002963E1">
        <w:fldChar w:fldCharType="separate"/>
      </w:r>
      <w:r w:rsidR="00A83410" w:rsidRPr="002963E1">
        <w:t xml:space="preserve">Figure </w:t>
      </w:r>
      <w:r w:rsidR="00A83410" w:rsidRPr="002963E1">
        <w:rPr>
          <w:noProof/>
        </w:rPr>
        <w:t>33</w:t>
      </w:r>
      <w:r w:rsidR="00321190" w:rsidRPr="002963E1">
        <w:fldChar w:fldCharType="end"/>
      </w:r>
      <w:r w:rsidRPr="002963E1">
        <w:t xml:space="preserve"> with a 19 </w:t>
      </w:r>
      <w:proofErr w:type="spellStart"/>
      <w:r w:rsidRPr="002963E1">
        <w:t>dBi</w:t>
      </w:r>
      <w:proofErr w:type="spellEnd"/>
      <w:r w:rsidRPr="002963E1">
        <w:t xml:space="preserve"> peak gain and a conservative front-to-back ratio of 20 </w:t>
      </w:r>
      <w:proofErr w:type="spellStart"/>
      <w:r w:rsidRPr="002963E1">
        <w:t>dB.</w:t>
      </w:r>
      <w:proofErr w:type="spellEnd"/>
      <w:r w:rsidRPr="002963E1">
        <w:t xml:space="preserve"> The </w:t>
      </w:r>
      <w:del w:id="1135" w:author="Author">
        <w:r w:rsidRPr="002963E1" w:rsidDel="00C3028B">
          <w:delText xml:space="preserve">worst </w:delText>
        </w:r>
      </w:del>
      <w:ins w:id="1136" w:author="Author">
        <w:r w:rsidR="00C3028B" w:rsidRPr="002963E1">
          <w:t>worst</w:t>
        </w:r>
        <w:r w:rsidR="00C3028B">
          <w:t>-</w:t>
        </w:r>
      </w:ins>
      <w:r w:rsidRPr="002963E1">
        <w:t>case orientation would be poin</w:t>
      </w:r>
      <w:r w:rsidRPr="0005796D">
        <w:t xml:space="preserve">ting directly towards the window.  </w:t>
      </w:r>
    </w:p>
    <w:p w:rsidR="001A7E7F" w:rsidRDefault="001A7E7F" w:rsidP="002920E1">
      <w:pPr>
        <w:pStyle w:val="ECCFiguregraphcentered"/>
        <w:rPr>
          <w:ins w:id="1137" w:author="Author"/>
          <w:lang w:val="en-GB"/>
        </w:rPr>
      </w:pPr>
    </w:p>
    <w:p w:rsidR="00002932" w:rsidRPr="002963E1" w:rsidRDefault="001A7E7F" w:rsidP="002920E1">
      <w:pPr>
        <w:pStyle w:val="ECCFiguregraphcentered"/>
        <w:rPr>
          <w:lang w:val="en-GB"/>
        </w:rPr>
      </w:pPr>
      <w:r w:rsidRPr="002963E1">
        <w:drawing>
          <wp:inline distT="0" distB="0" distL="0" distR="0" wp14:anchorId="1E8A6C9F" wp14:editId="3F75C6D6">
            <wp:extent cx="3904580" cy="332882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a:extLst>
                        <a:ext uri="{28A0092B-C50C-407E-A947-70E740481C1C}">
                          <a14:useLocalDpi xmlns:a14="http://schemas.microsoft.com/office/drawing/2010/main" val="0"/>
                        </a:ext>
                      </a:extLst>
                    </a:blip>
                    <a:srcRect b="-2330"/>
                    <a:stretch/>
                  </pic:blipFill>
                  <pic:spPr bwMode="auto">
                    <a:xfrm>
                      <a:off x="0" y="0"/>
                      <a:ext cx="3944758" cy="3363081"/>
                    </a:xfrm>
                    <a:prstGeom prst="rect">
                      <a:avLst/>
                    </a:prstGeom>
                    <a:noFill/>
                    <a:ln>
                      <a:noFill/>
                    </a:ln>
                    <a:extLst>
                      <a:ext uri="{53640926-AAD7-44D8-BBD7-CCE9431645EC}">
                        <a14:shadowObscured xmlns:a14="http://schemas.microsoft.com/office/drawing/2010/main"/>
                      </a:ext>
                    </a:extLst>
                  </pic:spPr>
                </pic:pic>
              </a:graphicData>
            </a:graphic>
          </wp:inline>
        </w:drawing>
      </w:r>
    </w:p>
    <w:p w:rsidR="00002932" w:rsidRPr="002963E1" w:rsidRDefault="00002932" w:rsidP="00FE7957">
      <w:pPr>
        <w:pStyle w:val="Beschriftung"/>
        <w:rPr>
          <w:lang w:val="en-GB"/>
        </w:rPr>
      </w:pPr>
      <w:bookmarkStart w:id="1138" w:name="_Ref523478742"/>
      <w:r w:rsidRPr="002963E1">
        <w:rPr>
          <w:lang w:val="en-GB"/>
        </w:rPr>
        <w:t xml:space="preserve">Figure </w:t>
      </w:r>
      <w:r w:rsidRPr="002963E1">
        <w:rPr>
          <w:lang w:val="en-GB"/>
        </w:rPr>
        <w:fldChar w:fldCharType="begin"/>
      </w:r>
      <w:r w:rsidRPr="002963E1">
        <w:rPr>
          <w:lang w:val="en-GB"/>
        </w:rPr>
        <w:instrText xml:space="preserve"> SEQ Figure \* ARABIC </w:instrText>
      </w:r>
      <w:r w:rsidRPr="002963E1">
        <w:rPr>
          <w:lang w:val="en-GB"/>
        </w:rPr>
        <w:fldChar w:fldCharType="separate"/>
      </w:r>
      <w:r w:rsidR="004127A4">
        <w:rPr>
          <w:noProof/>
          <w:lang w:val="en-GB"/>
        </w:rPr>
        <w:t>32</w:t>
      </w:r>
      <w:r w:rsidRPr="002963E1">
        <w:rPr>
          <w:lang w:val="en-GB"/>
        </w:rPr>
        <w:fldChar w:fldCharType="end"/>
      </w:r>
      <w:bookmarkEnd w:id="1138"/>
      <w:r w:rsidR="00321190" w:rsidRPr="002963E1">
        <w:rPr>
          <w:lang w:val="en-GB"/>
        </w:rPr>
        <w:t>:</w:t>
      </w:r>
      <w:r w:rsidR="002920E1" w:rsidRPr="002963E1">
        <w:rPr>
          <w:lang w:val="en-GB"/>
        </w:rPr>
        <w:t xml:space="preserve"> Interference power m</w:t>
      </w:r>
      <w:r w:rsidRPr="002963E1">
        <w:rPr>
          <w:lang w:val="en-GB"/>
        </w:rPr>
        <w:t xml:space="preserve">ap </w:t>
      </w:r>
      <w:r w:rsidR="002920E1" w:rsidRPr="002963E1">
        <w:rPr>
          <w:lang w:val="en-GB"/>
        </w:rPr>
        <w:t>i</w:t>
      </w:r>
      <w:r w:rsidRPr="002963E1">
        <w:rPr>
          <w:lang w:val="en-GB"/>
        </w:rPr>
        <w:t xml:space="preserve">nside </w:t>
      </w:r>
      <w:r w:rsidR="002920E1" w:rsidRPr="002963E1">
        <w:rPr>
          <w:lang w:val="en-GB"/>
        </w:rPr>
        <w:t>room due to DN t</w:t>
      </w:r>
      <w:r w:rsidRPr="002963E1">
        <w:rPr>
          <w:lang w:val="en-GB"/>
        </w:rPr>
        <w:t>ransmission</w:t>
      </w:r>
    </w:p>
    <w:p w:rsidR="00002932" w:rsidRPr="0005796D" w:rsidRDefault="00002932" w:rsidP="00002932"/>
    <w:p w:rsidR="00002932" w:rsidRPr="002963E1" w:rsidRDefault="001A7E7F" w:rsidP="002920E1">
      <w:pPr>
        <w:pStyle w:val="ECCFiguregraphcentered"/>
        <w:rPr>
          <w:lang w:val="en-GB"/>
        </w:rPr>
      </w:pPr>
      <w:r w:rsidRPr="002963E1">
        <w:lastRenderedPageBreak/>
        <w:drawing>
          <wp:inline distT="0" distB="0" distL="0" distR="0" wp14:anchorId="2459C6A0" wp14:editId="2325BB86">
            <wp:extent cx="4294517" cy="3215811"/>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a:extLst>
                        <a:ext uri="{28A0092B-C50C-407E-A947-70E740481C1C}">
                          <a14:useLocalDpi xmlns:a14="http://schemas.microsoft.com/office/drawing/2010/main" val="0"/>
                        </a:ext>
                      </a:extLst>
                    </a:blip>
                    <a:srcRect/>
                    <a:stretch/>
                  </pic:blipFill>
                  <pic:spPr bwMode="auto">
                    <a:xfrm>
                      <a:off x="0" y="0"/>
                      <a:ext cx="4324133" cy="3237988"/>
                    </a:xfrm>
                    <a:prstGeom prst="rect">
                      <a:avLst/>
                    </a:prstGeom>
                    <a:noFill/>
                    <a:ln>
                      <a:noFill/>
                    </a:ln>
                    <a:extLst>
                      <a:ext uri="{53640926-AAD7-44D8-BBD7-CCE9431645EC}">
                        <a14:shadowObscured xmlns:a14="http://schemas.microsoft.com/office/drawing/2010/main"/>
                      </a:ext>
                    </a:extLst>
                  </pic:spPr>
                </pic:pic>
              </a:graphicData>
            </a:graphic>
          </wp:inline>
        </w:drawing>
      </w:r>
    </w:p>
    <w:p w:rsidR="00002932" w:rsidRPr="002963E1" w:rsidRDefault="00002932" w:rsidP="00321190">
      <w:pPr>
        <w:pStyle w:val="Beschriftung"/>
        <w:rPr>
          <w:lang w:val="en-GB"/>
        </w:rPr>
      </w:pPr>
      <w:bookmarkStart w:id="1139" w:name="_Ref523478925"/>
      <w:r w:rsidRPr="002963E1">
        <w:rPr>
          <w:lang w:val="en-GB"/>
        </w:rPr>
        <w:t xml:space="preserve">Figure </w:t>
      </w:r>
      <w:r w:rsidRPr="002963E1">
        <w:rPr>
          <w:lang w:val="en-GB"/>
        </w:rPr>
        <w:fldChar w:fldCharType="begin"/>
      </w:r>
      <w:r w:rsidRPr="002963E1">
        <w:rPr>
          <w:lang w:val="en-GB"/>
        </w:rPr>
        <w:instrText xml:space="preserve"> SEQ Figure \* ARABIC </w:instrText>
      </w:r>
      <w:r w:rsidRPr="002963E1">
        <w:rPr>
          <w:lang w:val="en-GB"/>
        </w:rPr>
        <w:fldChar w:fldCharType="separate"/>
      </w:r>
      <w:r w:rsidR="004127A4">
        <w:rPr>
          <w:noProof/>
          <w:lang w:val="en-GB"/>
        </w:rPr>
        <w:t>33</w:t>
      </w:r>
      <w:r w:rsidRPr="002963E1">
        <w:rPr>
          <w:lang w:val="en-GB"/>
        </w:rPr>
        <w:fldChar w:fldCharType="end"/>
      </w:r>
      <w:bookmarkEnd w:id="1139"/>
      <w:r w:rsidR="00321190" w:rsidRPr="002963E1">
        <w:rPr>
          <w:lang w:val="en-GB"/>
        </w:rPr>
        <w:t xml:space="preserve">: SRD </w:t>
      </w:r>
      <w:r w:rsidR="002920E1" w:rsidRPr="002963E1">
        <w:rPr>
          <w:lang w:val="en-GB"/>
        </w:rPr>
        <w:t>a</w:t>
      </w:r>
      <w:r w:rsidR="00321190" w:rsidRPr="002963E1">
        <w:rPr>
          <w:lang w:val="en-GB"/>
        </w:rPr>
        <w:t xml:space="preserve">ntenna </w:t>
      </w:r>
      <w:r w:rsidR="002920E1" w:rsidRPr="002963E1">
        <w:rPr>
          <w:lang w:val="en-GB"/>
        </w:rPr>
        <w:t>p</w:t>
      </w:r>
      <w:r w:rsidR="00321190" w:rsidRPr="002963E1">
        <w:rPr>
          <w:lang w:val="en-GB"/>
        </w:rPr>
        <w:t>attern</w:t>
      </w:r>
    </w:p>
    <w:p w:rsidR="00002932" w:rsidRPr="002963E1" w:rsidRDefault="00321190" w:rsidP="00002932">
      <w:r w:rsidRPr="002963E1">
        <w:fldChar w:fldCharType="begin"/>
      </w:r>
      <w:r w:rsidRPr="002963E1">
        <w:instrText xml:space="preserve"> REF _Ref523478988 \h </w:instrText>
      </w:r>
      <w:r w:rsidR="004245F7" w:rsidRPr="002963E1">
        <w:instrText xml:space="preserve"> \* MERGEFORMAT </w:instrText>
      </w:r>
      <w:r w:rsidRPr="002963E1">
        <w:fldChar w:fldCharType="separate"/>
      </w:r>
      <w:r w:rsidR="00A83410" w:rsidRPr="002963E1">
        <w:t xml:space="preserve">Figure </w:t>
      </w:r>
      <w:r w:rsidR="00A83410" w:rsidRPr="002963E1">
        <w:rPr>
          <w:noProof/>
        </w:rPr>
        <w:t>34</w:t>
      </w:r>
      <w:r w:rsidRPr="002963E1">
        <w:fldChar w:fldCharType="end"/>
      </w:r>
      <w:r w:rsidR="00002932" w:rsidRPr="002963E1">
        <w:t xml:space="preserve"> shows the CDFs of interference power received by the SRD and resulting SINR</w:t>
      </w:r>
      <w:del w:id="1140" w:author="Author">
        <w:r w:rsidR="00002932" w:rsidRPr="002963E1" w:rsidDel="00C3028B">
          <w:delText>,</w:delText>
        </w:r>
      </w:del>
      <w:r w:rsidR="00002932" w:rsidRPr="002963E1">
        <w:t xml:space="preserve"> assuming that the SRD AP is transmitting at 40 </w:t>
      </w:r>
      <w:proofErr w:type="spellStart"/>
      <w:r w:rsidR="00002932" w:rsidRPr="002963E1">
        <w:t>dBm</w:t>
      </w:r>
      <w:proofErr w:type="spellEnd"/>
      <w:r w:rsidR="00002932" w:rsidRPr="002963E1">
        <w:t xml:space="preserve"> </w:t>
      </w:r>
      <w:proofErr w:type="spellStart"/>
      <w:r w:rsidR="004D4936" w:rsidRPr="002963E1">
        <w:t>e.i.r.p</w:t>
      </w:r>
      <w:proofErr w:type="spellEnd"/>
      <w:proofErr w:type="gramStart"/>
      <w:r w:rsidR="004D4936" w:rsidRPr="002963E1">
        <w:t>.</w:t>
      </w:r>
      <w:r w:rsidR="00002932" w:rsidRPr="002963E1">
        <w:t>.</w:t>
      </w:r>
      <w:proofErr w:type="gramEnd"/>
      <w:r w:rsidR="00002932" w:rsidRPr="002963E1">
        <w:t xml:space="preserve"> The DN to CN duty cycle of 6% to 12% would further reduce interference. </w:t>
      </w:r>
    </w:p>
    <w:tbl>
      <w:tblPr>
        <w:tblW w:w="0" w:type="auto"/>
        <w:tblLook w:val="04A0" w:firstRow="1" w:lastRow="0" w:firstColumn="1" w:lastColumn="0" w:noHBand="0" w:noVBand="1"/>
      </w:tblPr>
      <w:tblGrid>
        <w:gridCol w:w="4904"/>
        <w:gridCol w:w="4951"/>
      </w:tblGrid>
      <w:tr w:rsidR="00002932" w:rsidRPr="002963E1" w:rsidTr="0082328E">
        <w:tc>
          <w:tcPr>
            <w:tcW w:w="4904" w:type="dxa"/>
          </w:tcPr>
          <w:p w:rsidR="00002932" w:rsidRPr="002963E1" w:rsidRDefault="00002932" w:rsidP="00002932"/>
        </w:tc>
        <w:tc>
          <w:tcPr>
            <w:tcW w:w="4951" w:type="dxa"/>
          </w:tcPr>
          <w:p w:rsidR="00002932" w:rsidRPr="002963E1" w:rsidRDefault="00002932" w:rsidP="00002932"/>
        </w:tc>
      </w:tr>
      <w:tr w:rsidR="0082328E" w:rsidRPr="002963E1" w:rsidTr="0082328E">
        <w:tc>
          <w:tcPr>
            <w:tcW w:w="4904" w:type="dxa"/>
          </w:tcPr>
          <w:p w:rsidR="0082328E" w:rsidRPr="0082328E" w:rsidRDefault="0082328E" w:rsidP="0057006D">
            <w:pPr>
              <w:rPr>
                <w:noProof/>
                <w:lang w:val="da-DK" w:eastAsia="da-DK"/>
              </w:rPr>
            </w:pPr>
            <w:r w:rsidRPr="002963E1">
              <w:rPr>
                <w:noProof/>
                <w:lang w:val="de-DE" w:eastAsia="de-DE"/>
              </w:rPr>
              <w:drawing>
                <wp:inline distT="0" distB="0" distL="0" distR="0" wp14:anchorId="7997BD85" wp14:editId="4D4EA036">
                  <wp:extent cx="3036570" cy="227383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a:extLst>
                              <a:ext uri="{28A0092B-C50C-407E-A947-70E740481C1C}">
                                <a14:useLocalDpi xmlns:a14="http://schemas.microsoft.com/office/drawing/2010/main" val="0"/>
                              </a:ext>
                            </a:extLst>
                          </a:blip>
                          <a:srcRect/>
                          <a:stretch/>
                        </pic:blipFill>
                        <pic:spPr bwMode="auto">
                          <a:xfrm>
                            <a:off x="0" y="0"/>
                            <a:ext cx="3093625" cy="23165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1" w:type="dxa"/>
          </w:tcPr>
          <w:p w:rsidR="0082328E" w:rsidRPr="0082328E" w:rsidRDefault="0082328E" w:rsidP="0057006D">
            <w:pPr>
              <w:rPr>
                <w:noProof/>
                <w:lang w:val="da-DK" w:eastAsia="da-DK"/>
              </w:rPr>
            </w:pPr>
            <w:r w:rsidRPr="002963E1">
              <w:rPr>
                <w:noProof/>
                <w:lang w:val="de-DE" w:eastAsia="de-DE"/>
              </w:rPr>
              <w:drawing>
                <wp:inline distT="0" distB="0" distL="0" distR="0" wp14:anchorId="5C650C0F" wp14:editId="2B8C907D">
                  <wp:extent cx="3067582" cy="2297062"/>
                  <wp:effectExtent l="0" t="0" r="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8">
                            <a:extLst>
                              <a:ext uri="{28A0092B-C50C-407E-A947-70E740481C1C}">
                                <a14:useLocalDpi xmlns:a14="http://schemas.microsoft.com/office/drawing/2010/main" val="0"/>
                              </a:ext>
                            </a:extLst>
                          </a:blip>
                          <a:srcRect/>
                          <a:stretch/>
                        </pic:blipFill>
                        <pic:spPr bwMode="auto">
                          <a:xfrm>
                            <a:off x="0" y="0"/>
                            <a:ext cx="3113719" cy="23316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02932" w:rsidRPr="002963E1" w:rsidRDefault="00002932" w:rsidP="00FE7957">
      <w:pPr>
        <w:pStyle w:val="Beschriftung"/>
        <w:rPr>
          <w:lang w:val="en-GB"/>
        </w:rPr>
      </w:pPr>
      <w:bookmarkStart w:id="1141" w:name="_Ref523478988"/>
      <w:r w:rsidRPr="002963E1">
        <w:rPr>
          <w:lang w:val="en-GB"/>
        </w:rPr>
        <w:t xml:space="preserve">Figure </w:t>
      </w:r>
      <w:r w:rsidRPr="002963E1">
        <w:rPr>
          <w:lang w:val="en-GB"/>
        </w:rPr>
        <w:fldChar w:fldCharType="begin"/>
      </w:r>
      <w:r w:rsidRPr="002963E1">
        <w:rPr>
          <w:lang w:val="en-GB"/>
        </w:rPr>
        <w:instrText xml:space="preserve"> SEQ Figure \* ARABIC </w:instrText>
      </w:r>
      <w:r w:rsidRPr="002963E1">
        <w:rPr>
          <w:lang w:val="en-GB"/>
        </w:rPr>
        <w:fldChar w:fldCharType="separate"/>
      </w:r>
      <w:r w:rsidR="004127A4">
        <w:rPr>
          <w:noProof/>
          <w:lang w:val="en-GB"/>
        </w:rPr>
        <w:t>34</w:t>
      </w:r>
      <w:r w:rsidRPr="002963E1">
        <w:rPr>
          <w:lang w:val="en-GB"/>
        </w:rPr>
        <w:fldChar w:fldCharType="end"/>
      </w:r>
      <w:bookmarkEnd w:id="1141"/>
      <w:r w:rsidR="00FE7957" w:rsidRPr="002963E1">
        <w:rPr>
          <w:lang w:val="en-GB"/>
        </w:rPr>
        <w:t>:</w:t>
      </w:r>
      <w:r w:rsidRPr="002963E1">
        <w:rPr>
          <w:lang w:val="en-GB"/>
        </w:rPr>
        <w:t xml:space="preserve"> CDFs of </w:t>
      </w:r>
      <w:ins w:id="1142" w:author="Author">
        <w:r w:rsidR="00733327">
          <w:t>i</w:t>
        </w:r>
      </w:ins>
      <w:del w:id="1143" w:author="Author">
        <w:r w:rsidRPr="002963E1" w:rsidDel="00733327">
          <w:rPr>
            <w:lang w:val="en-GB"/>
          </w:rPr>
          <w:delText>I</w:delText>
        </w:r>
      </w:del>
      <w:proofErr w:type="spellStart"/>
      <w:r w:rsidRPr="002963E1">
        <w:rPr>
          <w:lang w:val="en-GB"/>
        </w:rPr>
        <w:t>nterference</w:t>
      </w:r>
      <w:proofErr w:type="spellEnd"/>
      <w:r w:rsidRPr="002963E1">
        <w:rPr>
          <w:lang w:val="en-GB"/>
        </w:rPr>
        <w:t xml:space="preserve"> </w:t>
      </w:r>
      <w:ins w:id="1144" w:author="Author">
        <w:r w:rsidR="00733327">
          <w:t>p</w:t>
        </w:r>
      </w:ins>
      <w:del w:id="1145" w:author="Author">
        <w:r w:rsidRPr="002963E1" w:rsidDel="00733327">
          <w:rPr>
            <w:lang w:val="en-GB"/>
          </w:rPr>
          <w:delText>P</w:delText>
        </w:r>
      </w:del>
      <w:proofErr w:type="spellStart"/>
      <w:r w:rsidRPr="002963E1">
        <w:rPr>
          <w:lang w:val="en-GB"/>
        </w:rPr>
        <w:t>ower</w:t>
      </w:r>
      <w:proofErr w:type="spellEnd"/>
      <w:r w:rsidRPr="002963E1">
        <w:rPr>
          <w:lang w:val="en-GB"/>
        </w:rPr>
        <w:t xml:space="preserve"> at </w:t>
      </w:r>
      <w:ins w:id="1146" w:author="Author">
        <w:r w:rsidR="00733327">
          <w:t>o</w:t>
        </w:r>
      </w:ins>
      <w:del w:id="1147" w:author="Author">
        <w:r w:rsidRPr="002963E1" w:rsidDel="00733327">
          <w:rPr>
            <w:lang w:val="en-GB"/>
          </w:rPr>
          <w:delText>O</w:delText>
        </w:r>
      </w:del>
      <w:proofErr w:type="spellStart"/>
      <w:r w:rsidRPr="002963E1">
        <w:rPr>
          <w:lang w:val="en-GB"/>
        </w:rPr>
        <w:t>utput</w:t>
      </w:r>
      <w:proofErr w:type="spellEnd"/>
      <w:r w:rsidRPr="002963E1">
        <w:rPr>
          <w:lang w:val="en-GB"/>
        </w:rPr>
        <w:t xml:space="preserve"> of SRD </w:t>
      </w:r>
      <w:del w:id="1148" w:author="Author">
        <w:r w:rsidRPr="002963E1" w:rsidDel="00733327">
          <w:rPr>
            <w:lang w:val="en-GB"/>
          </w:rPr>
          <w:delText>A</w:delText>
        </w:r>
      </w:del>
      <w:ins w:id="1149" w:author="Author">
        <w:r w:rsidR="00733327">
          <w:t>a</w:t>
        </w:r>
      </w:ins>
      <w:r w:rsidRPr="002963E1">
        <w:rPr>
          <w:lang w:val="en-GB"/>
        </w:rPr>
        <w:t>n</w:t>
      </w:r>
      <w:ins w:id="1150" w:author="Author">
        <w:r w:rsidR="00733327">
          <w:t>t</w:t>
        </w:r>
      </w:ins>
      <w:proofErr w:type="spellStart"/>
      <w:r w:rsidRPr="002963E1">
        <w:rPr>
          <w:lang w:val="en-GB"/>
        </w:rPr>
        <w:t>e</w:t>
      </w:r>
      <w:del w:id="1151" w:author="Author">
        <w:r w:rsidRPr="002963E1" w:rsidDel="00733327">
          <w:rPr>
            <w:lang w:val="en-GB"/>
          </w:rPr>
          <w:delText>t</w:delText>
        </w:r>
      </w:del>
      <w:r w:rsidRPr="002963E1">
        <w:rPr>
          <w:lang w:val="en-GB"/>
        </w:rPr>
        <w:t>nna</w:t>
      </w:r>
      <w:proofErr w:type="spellEnd"/>
      <w:r w:rsidRPr="002963E1">
        <w:rPr>
          <w:lang w:val="en-GB"/>
        </w:rPr>
        <w:t xml:space="preserve"> and SINR</w:t>
      </w:r>
    </w:p>
    <w:p w:rsidR="00002932" w:rsidRDefault="00002932" w:rsidP="00002932">
      <w:pPr>
        <w:rPr>
          <w:ins w:id="1152" w:author="Author"/>
        </w:rPr>
      </w:pPr>
      <w:r w:rsidRPr="002963E1">
        <w:t xml:space="preserve">The previous analysis assumed that the DN signal was perpendicular (normal) to the window. </w:t>
      </w:r>
      <w:r w:rsidR="00321190" w:rsidRPr="002963E1">
        <w:fldChar w:fldCharType="begin"/>
      </w:r>
      <w:r w:rsidR="00321190" w:rsidRPr="002963E1">
        <w:instrText xml:space="preserve"> REF _Ref523479024 \h </w:instrText>
      </w:r>
      <w:r w:rsidR="004245F7" w:rsidRPr="002963E1">
        <w:instrText xml:space="preserve"> \* MERGEFORMAT </w:instrText>
      </w:r>
      <w:r w:rsidR="00321190" w:rsidRPr="002963E1">
        <w:fldChar w:fldCharType="separate"/>
      </w:r>
      <w:r w:rsidR="00A83410" w:rsidRPr="002963E1">
        <w:t xml:space="preserve">Figure </w:t>
      </w:r>
      <w:r w:rsidR="00A83410" w:rsidRPr="002963E1">
        <w:rPr>
          <w:noProof/>
        </w:rPr>
        <w:t>35</w:t>
      </w:r>
      <w:r w:rsidR="00321190" w:rsidRPr="002963E1">
        <w:fldChar w:fldCharType="end"/>
      </w:r>
      <w:r w:rsidRPr="002963E1">
        <w:t xml:space="preserve"> shows the interference power in the room for 45° and 25° angles of arriv</w:t>
      </w:r>
      <w:r w:rsidR="002920E1" w:rsidRPr="002963E1">
        <w:t>al</w:t>
      </w:r>
      <w:r w:rsidRPr="002963E1">
        <w:t xml:space="preserve"> relative normal incidence. These shallower incidence angles result in a slight increase in interference power within the room. Still, as shown in</w:t>
      </w:r>
      <w:r w:rsidR="002920E1" w:rsidRPr="002963E1">
        <w:t xml:space="preserve"> </w:t>
      </w:r>
      <w:r w:rsidR="002920E1" w:rsidRPr="002963E1">
        <w:fldChar w:fldCharType="begin"/>
      </w:r>
      <w:r w:rsidR="002920E1" w:rsidRPr="002963E1">
        <w:instrText xml:space="preserve"> REF _Ref523760134 \h </w:instrText>
      </w:r>
      <w:r w:rsidR="004245F7" w:rsidRPr="002963E1">
        <w:instrText xml:space="preserve"> \* MERGEFORMAT </w:instrText>
      </w:r>
      <w:r w:rsidR="002920E1" w:rsidRPr="002963E1">
        <w:fldChar w:fldCharType="separate"/>
      </w:r>
      <w:r w:rsidR="00A83410" w:rsidRPr="002963E1">
        <w:t xml:space="preserve">Figure </w:t>
      </w:r>
      <w:r w:rsidR="00A83410" w:rsidRPr="002963E1">
        <w:rPr>
          <w:noProof/>
        </w:rPr>
        <w:t>36</w:t>
      </w:r>
      <w:r w:rsidR="002920E1" w:rsidRPr="002963E1">
        <w:fldChar w:fldCharType="end"/>
      </w:r>
      <w:r w:rsidRPr="002963E1">
        <w:t xml:space="preserve">, CCA is not triggered anywhere in the room. </w:t>
      </w:r>
    </w:p>
    <w:tbl>
      <w:tblPr>
        <w:tblW w:w="0" w:type="auto"/>
        <w:tblLook w:val="04A0" w:firstRow="1" w:lastRow="0" w:firstColumn="1" w:lastColumn="0" w:noHBand="0" w:noVBand="1"/>
      </w:tblPr>
      <w:tblGrid>
        <w:gridCol w:w="4880"/>
        <w:gridCol w:w="4975"/>
      </w:tblGrid>
      <w:tr w:rsidR="0082328E" w:rsidRPr="002963E1" w:rsidTr="0082328E">
        <w:tc>
          <w:tcPr>
            <w:tcW w:w="4880" w:type="dxa"/>
          </w:tcPr>
          <w:p w:rsidR="0082328E" w:rsidRPr="0082328E" w:rsidRDefault="0082328E" w:rsidP="0057006D">
            <w:pPr>
              <w:pStyle w:val="ECCFiguregraphcentered"/>
              <w:rPr>
                <w:lang w:val="da-DK" w:eastAsia="da-DK"/>
              </w:rPr>
            </w:pPr>
            <w:r w:rsidRPr="002963E1">
              <w:lastRenderedPageBreak/>
              <w:drawing>
                <wp:inline distT="0" distB="0" distL="0" distR="0" wp14:anchorId="4A8FDA9C" wp14:editId="0BC26C4A">
                  <wp:extent cx="3076084" cy="233172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9">
                            <a:extLst>
                              <a:ext uri="{28A0092B-C50C-407E-A947-70E740481C1C}">
                                <a14:useLocalDpi xmlns:a14="http://schemas.microsoft.com/office/drawing/2010/main" val="0"/>
                              </a:ext>
                            </a:extLst>
                          </a:blip>
                          <a:srcRect/>
                          <a:stretch/>
                        </pic:blipFill>
                        <pic:spPr bwMode="auto">
                          <a:xfrm>
                            <a:off x="0" y="0"/>
                            <a:ext cx="3117214" cy="23628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75" w:type="dxa"/>
          </w:tcPr>
          <w:p w:rsidR="0082328E" w:rsidRPr="0082328E" w:rsidRDefault="0082328E" w:rsidP="0057006D">
            <w:pPr>
              <w:pStyle w:val="ECCFiguregraphcentered"/>
              <w:rPr>
                <w:lang w:val="da-DK" w:eastAsia="da-DK"/>
              </w:rPr>
            </w:pPr>
            <w:r w:rsidRPr="002963E1">
              <w:drawing>
                <wp:inline distT="0" distB="0" distL="0" distR="0" wp14:anchorId="3CC10FA6" wp14:editId="5582390E">
                  <wp:extent cx="3139158" cy="234696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0">
                            <a:extLst>
                              <a:ext uri="{28A0092B-C50C-407E-A947-70E740481C1C}">
                                <a14:useLocalDpi xmlns:a14="http://schemas.microsoft.com/office/drawing/2010/main" val="0"/>
                              </a:ext>
                            </a:extLst>
                          </a:blip>
                          <a:srcRect/>
                          <a:stretch/>
                        </pic:blipFill>
                        <pic:spPr bwMode="auto">
                          <a:xfrm>
                            <a:off x="0" y="0"/>
                            <a:ext cx="3161971" cy="236401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02932" w:rsidRPr="002963E1" w:rsidRDefault="00002932" w:rsidP="00FE7957">
      <w:pPr>
        <w:pStyle w:val="Beschriftung"/>
        <w:rPr>
          <w:lang w:val="en-GB"/>
        </w:rPr>
      </w:pPr>
      <w:bookmarkStart w:id="1153" w:name="_Ref523479024"/>
      <w:r w:rsidRPr="002963E1">
        <w:rPr>
          <w:lang w:val="en-GB"/>
        </w:rPr>
        <w:t xml:space="preserve">Figure </w:t>
      </w:r>
      <w:r w:rsidRPr="002963E1">
        <w:rPr>
          <w:lang w:val="en-GB"/>
        </w:rPr>
        <w:fldChar w:fldCharType="begin"/>
      </w:r>
      <w:r w:rsidRPr="002963E1">
        <w:rPr>
          <w:lang w:val="en-GB"/>
        </w:rPr>
        <w:instrText xml:space="preserve"> SEQ Figure \* ARABIC </w:instrText>
      </w:r>
      <w:r w:rsidRPr="002963E1">
        <w:rPr>
          <w:lang w:val="en-GB"/>
        </w:rPr>
        <w:fldChar w:fldCharType="separate"/>
      </w:r>
      <w:r w:rsidR="004127A4">
        <w:rPr>
          <w:noProof/>
          <w:lang w:val="en-GB"/>
        </w:rPr>
        <w:t>35</w:t>
      </w:r>
      <w:r w:rsidRPr="002963E1">
        <w:rPr>
          <w:lang w:val="en-GB"/>
        </w:rPr>
        <w:fldChar w:fldCharType="end"/>
      </w:r>
      <w:bookmarkEnd w:id="1153"/>
      <w:r w:rsidR="002920E1" w:rsidRPr="002963E1">
        <w:rPr>
          <w:lang w:val="en-GB"/>
        </w:rPr>
        <w:t xml:space="preserve">: Interference power level inside </w:t>
      </w:r>
      <w:ins w:id="1154" w:author="Author">
        <w:r w:rsidR="00733327">
          <w:t xml:space="preserve">the </w:t>
        </w:r>
      </w:ins>
      <w:r w:rsidR="002920E1" w:rsidRPr="002963E1">
        <w:rPr>
          <w:lang w:val="en-GB"/>
        </w:rPr>
        <w:t>r</w:t>
      </w:r>
      <w:r w:rsidRPr="002963E1">
        <w:rPr>
          <w:lang w:val="en-GB"/>
        </w:rPr>
        <w:t>oom</w:t>
      </w:r>
    </w:p>
    <w:p w:rsidR="00002932" w:rsidRPr="002963E1" w:rsidRDefault="00002932" w:rsidP="00002932"/>
    <w:p w:rsidR="00002932" w:rsidRPr="002963E1" w:rsidRDefault="0082328E" w:rsidP="002920E1">
      <w:pPr>
        <w:pStyle w:val="ECCFiguregraphcentered"/>
        <w:rPr>
          <w:lang w:val="en-GB"/>
        </w:rPr>
      </w:pPr>
      <w:r w:rsidRPr="002963E1">
        <w:drawing>
          <wp:inline distT="0" distB="0" distL="0" distR="0" wp14:anchorId="7FD3C18C" wp14:editId="79B51489">
            <wp:extent cx="3661410" cy="2737417"/>
            <wp:effectExtent l="0" t="0" r="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1">
                      <a:extLst>
                        <a:ext uri="{28A0092B-C50C-407E-A947-70E740481C1C}">
                          <a14:useLocalDpi xmlns:a14="http://schemas.microsoft.com/office/drawing/2010/main" val="0"/>
                        </a:ext>
                      </a:extLst>
                    </a:blip>
                    <a:srcRect/>
                    <a:stretch/>
                  </pic:blipFill>
                  <pic:spPr bwMode="auto">
                    <a:xfrm>
                      <a:off x="0" y="0"/>
                      <a:ext cx="3682275" cy="2753016"/>
                    </a:xfrm>
                    <a:prstGeom prst="rect">
                      <a:avLst/>
                    </a:prstGeom>
                    <a:noFill/>
                    <a:ln>
                      <a:noFill/>
                    </a:ln>
                    <a:extLst>
                      <a:ext uri="{53640926-AAD7-44D8-BBD7-CCE9431645EC}">
                        <a14:shadowObscured xmlns:a14="http://schemas.microsoft.com/office/drawing/2010/main"/>
                      </a:ext>
                    </a:extLst>
                  </pic:spPr>
                </pic:pic>
              </a:graphicData>
            </a:graphic>
          </wp:inline>
        </w:drawing>
      </w:r>
    </w:p>
    <w:p w:rsidR="00002932" w:rsidRPr="002963E1" w:rsidRDefault="00002932" w:rsidP="00FE7957">
      <w:pPr>
        <w:pStyle w:val="Beschriftung"/>
        <w:rPr>
          <w:lang w:val="en-GB"/>
        </w:rPr>
      </w:pPr>
      <w:bookmarkStart w:id="1155" w:name="_Ref523760134"/>
      <w:r w:rsidRPr="002963E1">
        <w:rPr>
          <w:lang w:val="en-GB"/>
        </w:rPr>
        <w:t xml:space="preserve">Figure </w:t>
      </w:r>
      <w:r w:rsidRPr="002963E1">
        <w:rPr>
          <w:lang w:val="en-GB"/>
        </w:rPr>
        <w:fldChar w:fldCharType="begin"/>
      </w:r>
      <w:r w:rsidRPr="002963E1">
        <w:rPr>
          <w:lang w:val="en-GB"/>
        </w:rPr>
        <w:instrText xml:space="preserve"> SEQ Figure \* ARABIC </w:instrText>
      </w:r>
      <w:r w:rsidRPr="002963E1">
        <w:rPr>
          <w:lang w:val="en-GB"/>
        </w:rPr>
        <w:fldChar w:fldCharType="separate"/>
      </w:r>
      <w:r w:rsidR="004127A4">
        <w:rPr>
          <w:noProof/>
          <w:lang w:val="en-GB"/>
        </w:rPr>
        <w:t>36</w:t>
      </w:r>
      <w:r w:rsidRPr="002963E1">
        <w:rPr>
          <w:lang w:val="en-GB"/>
        </w:rPr>
        <w:fldChar w:fldCharType="end"/>
      </w:r>
      <w:bookmarkEnd w:id="1155"/>
      <w:r w:rsidR="00BC2BAC">
        <w:rPr>
          <w:lang w:val="en-GB"/>
        </w:rPr>
        <w:t>:</w:t>
      </w:r>
      <w:r w:rsidRPr="002963E1">
        <w:rPr>
          <w:lang w:val="en-GB"/>
        </w:rPr>
        <w:t xml:space="preserve"> CDF of </w:t>
      </w:r>
      <w:r w:rsidR="002920E1" w:rsidRPr="002963E1">
        <w:rPr>
          <w:lang w:val="en-GB"/>
        </w:rPr>
        <w:t>interference power at output of SRD antenna for various incidence angles</w:t>
      </w:r>
    </w:p>
    <w:p w:rsidR="00002932" w:rsidRDefault="00002932" w:rsidP="00002932">
      <w:r w:rsidRPr="002963E1">
        <w:t>The CN to DN transmission scenario is illustrated in</w:t>
      </w:r>
      <w:r w:rsidR="002920E1" w:rsidRPr="002963E1">
        <w:t xml:space="preserve"> </w:t>
      </w:r>
      <w:r w:rsidR="002920E1" w:rsidRPr="002963E1">
        <w:fldChar w:fldCharType="begin"/>
      </w:r>
      <w:r w:rsidR="002920E1" w:rsidRPr="002963E1">
        <w:instrText xml:space="preserve"> REF _Ref523760158 \h </w:instrText>
      </w:r>
      <w:r w:rsidR="004245F7" w:rsidRPr="002963E1">
        <w:instrText xml:space="preserve"> \* MERGEFORMAT </w:instrText>
      </w:r>
      <w:r w:rsidR="002920E1" w:rsidRPr="002963E1">
        <w:fldChar w:fldCharType="separate"/>
      </w:r>
      <w:r w:rsidR="00A83410" w:rsidRPr="002963E1">
        <w:t xml:space="preserve">Figure </w:t>
      </w:r>
      <w:r w:rsidR="00A83410" w:rsidRPr="002963E1">
        <w:rPr>
          <w:noProof/>
        </w:rPr>
        <w:t>37</w:t>
      </w:r>
      <w:r w:rsidR="002920E1" w:rsidRPr="002963E1">
        <w:fldChar w:fldCharType="end"/>
      </w:r>
      <w:r w:rsidRPr="002963E1">
        <w:t>.</w:t>
      </w:r>
    </w:p>
    <w:p w:rsidR="0082328E" w:rsidRPr="002963E1" w:rsidRDefault="0082328E" w:rsidP="0082328E">
      <w:pPr>
        <w:jc w:val="center"/>
      </w:pPr>
      <w:r w:rsidRPr="002963E1">
        <w:rPr>
          <w:noProof/>
          <w:lang w:val="de-DE" w:eastAsia="de-DE"/>
        </w:rPr>
        <w:drawing>
          <wp:inline distT="0" distB="0" distL="0" distR="0" wp14:anchorId="32E1D590" wp14:editId="1CCAD0A7">
            <wp:extent cx="5486400" cy="1489622"/>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62996" cy="1510419"/>
                    </a:xfrm>
                    <a:prstGeom prst="rect">
                      <a:avLst/>
                    </a:prstGeom>
                    <a:noFill/>
                  </pic:spPr>
                </pic:pic>
              </a:graphicData>
            </a:graphic>
          </wp:inline>
        </w:drawing>
      </w:r>
    </w:p>
    <w:p w:rsidR="00002932" w:rsidRPr="002963E1" w:rsidRDefault="00002932" w:rsidP="00FE7957">
      <w:pPr>
        <w:pStyle w:val="Beschriftung"/>
        <w:rPr>
          <w:lang w:val="en-GB"/>
        </w:rPr>
      </w:pPr>
      <w:bookmarkStart w:id="1156" w:name="_Ref523760158"/>
      <w:r w:rsidRPr="002963E1">
        <w:rPr>
          <w:lang w:val="en-GB"/>
        </w:rPr>
        <w:t xml:space="preserve">Figure </w:t>
      </w:r>
      <w:r w:rsidRPr="002963E1">
        <w:rPr>
          <w:lang w:val="en-GB"/>
        </w:rPr>
        <w:fldChar w:fldCharType="begin"/>
      </w:r>
      <w:r w:rsidRPr="002963E1">
        <w:rPr>
          <w:lang w:val="en-GB"/>
        </w:rPr>
        <w:instrText xml:space="preserve"> SEQ Figure \* ARABIC </w:instrText>
      </w:r>
      <w:r w:rsidRPr="002963E1">
        <w:rPr>
          <w:lang w:val="en-GB"/>
        </w:rPr>
        <w:fldChar w:fldCharType="separate"/>
      </w:r>
      <w:r w:rsidR="004127A4">
        <w:rPr>
          <w:noProof/>
          <w:lang w:val="en-GB"/>
        </w:rPr>
        <w:t>37</w:t>
      </w:r>
      <w:r w:rsidRPr="002963E1">
        <w:rPr>
          <w:lang w:val="en-GB"/>
        </w:rPr>
        <w:fldChar w:fldCharType="end"/>
      </w:r>
      <w:bookmarkEnd w:id="1156"/>
      <w:r w:rsidR="002920E1" w:rsidRPr="002963E1">
        <w:rPr>
          <w:lang w:val="en-GB"/>
        </w:rPr>
        <w:t>:</w:t>
      </w:r>
      <w:r w:rsidRPr="002963E1">
        <w:rPr>
          <w:lang w:val="en-GB"/>
        </w:rPr>
        <w:t xml:space="preserve"> CN to DN </w:t>
      </w:r>
      <w:r w:rsidR="002920E1" w:rsidRPr="002963E1">
        <w:rPr>
          <w:lang w:val="en-GB"/>
        </w:rPr>
        <w:t>transmission scenario</w:t>
      </w:r>
    </w:p>
    <w:p w:rsidR="00002932" w:rsidRPr="002963E1" w:rsidRDefault="00002932" w:rsidP="00002932">
      <w:r w:rsidRPr="002963E1">
        <w:lastRenderedPageBreak/>
        <w:t>The interference power received by a SRD inside the room is given by:</w:t>
      </w:r>
    </w:p>
    <w:p w:rsidR="00002932" w:rsidRPr="002963E1" w:rsidRDefault="00002932" w:rsidP="00002932">
      <w:r w:rsidRPr="002963E1">
        <w:t>I (</w:t>
      </w:r>
      <w:proofErr w:type="spellStart"/>
      <w:r w:rsidRPr="002963E1">
        <w:t>dBm</w:t>
      </w:r>
      <w:proofErr w:type="spellEnd"/>
      <w:r w:rsidRPr="002963E1">
        <w:t xml:space="preserve">) = </w:t>
      </w:r>
      <w:proofErr w:type="spellStart"/>
      <w:r w:rsidR="004D4936" w:rsidRPr="002963E1">
        <w:t>e.i.r.p</w:t>
      </w:r>
      <w:proofErr w:type="spellEnd"/>
      <w:r w:rsidR="004D4936" w:rsidRPr="002963E1">
        <w:t>.</w:t>
      </w:r>
      <w:r w:rsidRPr="002963E1">
        <w:t xml:space="preserve"> (</w:t>
      </w:r>
      <w:proofErr w:type="spellStart"/>
      <w:r w:rsidRPr="002963E1">
        <w:t>dBm</w:t>
      </w:r>
      <w:proofErr w:type="spellEnd"/>
      <w:r w:rsidRPr="002963E1">
        <w:t>) – FBR (dB) – FSL (dB) – BPL (dB) + GSRD (</w:t>
      </w:r>
      <w:proofErr w:type="spellStart"/>
      <w:r w:rsidRPr="002963E1">
        <w:t>dBi</w:t>
      </w:r>
      <w:proofErr w:type="spellEnd"/>
      <w:r w:rsidRPr="002963E1">
        <w:t>)</w:t>
      </w:r>
    </w:p>
    <w:p w:rsidR="002920E1" w:rsidRPr="002963E1" w:rsidRDefault="002920E1" w:rsidP="00002932">
      <w:r w:rsidRPr="002963E1">
        <w:t>Where</w:t>
      </w:r>
      <w:r w:rsidR="008C07C7">
        <w:t>:</w:t>
      </w:r>
    </w:p>
    <w:p w:rsidR="00002932" w:rsidRPr="002963E1" w:rsidRDefault="004D4936" w:rsidP="002920E1">
      <w:pPr>
        <w:pStyle w:val="ECCBulletsLv1"/>
      </w:pPr>
      <w:proofErr w:type="spellStart"/>
      <w:r w:rsidRPr="002963E1">
        <w:t>e.i.r.p</w:t>
      </w:r>
      <w:proofErr w:type="spellEnd"/>
      <w:r w:rsidRPr="002963E1">
        <w:t>.</w:t>
      </w:r>
      <w:r w:rsidR="00002932" w:rsidRPr="002963E1">
        <w:t xml:space="preserve"> is the CN </w:t>
      </w:r>
      <w:proofErr w:type="spellStart"/>
      <w:r w:rsidRPr="002963E1">
        <w:t>e.i.r.p</w:t>
      </w:r>
      <w:proofErr w:type="spellEnd"/>
      <w:r w:rsidRPr="002963E1">
        <w:t>.</w:t>
      </w:r>
      <w:r w:rsidR="00002932" w:rsidRPr="002963E1">
        <w:t xml:space="preserve"> (40 </w:t>
      </w:r>
      <w:proofErr w:type="spellStart"/>
      <w:r w:rsidR="00002932" w:rsidRPr="002963E1">
        <w:t>dBm</w:t>
      </w:r>
      <w:proofErr w:type="spellEnd"/>
      <w:r w:rsidR="00002932" w:rsidRPr="002963E1">
        <w:t xml:space="preserve"> maximum)</w:t>
      </w:r>
      <w:ins w:id="1157" w:author="Author">
        <w:r w:rsidR="00733327">
          <w:t>;</w:t>
        </w:r>
      </w:ins>
    </w:p>
    <w:p w:rsidR="00002932" w:rsidRPr="002963E1" w:rsidRDefault="00002932" w:rsidP="002920E1">
      <w:pPr>
        <w:pStyle w:val="ECCBulletsLv1"/>
      </w:pPr>
      <w:r w:rsidRPr="002963E1">
        <w:t>FBR (dB) is the front-to-back ratio of the CN antenna plus isolation of CN housing box (50 dB)</w:t>
      </w:r>
      <w:r w:rsidRPr="00B938F4">
        <w:rPr>
          <w:rStyle w:val="Funotenzeichen"/>
        </w:rPr>
        <w:footnoteReference w:id="7"/>
      </w:r>
      <w:ins w:id="1158" w:author="Author">
        <w:r w:rsidR="00733327">
          <w:t>;</w:t>
        </w:r>
      </w:ins>
    </w:p>
    <w:p w:rsidR="00002932" w:rsidRPr="002963E1" w:rsidRDefault="00002932" w:rsidP="002920E1">
      <w:pPr>
        <w:pStyle w:val="ECCBulletsLv1"/>
      </w:pPr>
      <w:r w:rsidRPr="002963E1">
        <w:t xml:space="preserve">FSL is the free space propagation loss from the CN to the SRD (68 dB) assuming minimum 1 m separation </w:t>
      </w:r>
      <w:ins w:id="1159" w:author="Author">
        <w:r w:rsidR="00733327">
          <w:t>;</w:t>
        </w:r>
      </w:ins>
    </w:p>
    <w:p w:rsidR="00002932" w:rsidRPr="002963E1" w:rsidRDefault="00002932" w:rsidP="002920E1">
      <w:pPr>
        <w:pStyle w:val="ECCBulletsLv1"/>
      </w:pPr>
      <w:r w:rsidRPr="002963E1">
        <w:t>BPL is the building penetration loss (3.6 dB) for a single pane of window glass</w:t>
      </w:r>
      <w:ins w:id="1160" w:author="Author">
        <w:r w:rsidR="00733327">
          <w:t>;</w:t>
        </w:r>
      </w:ins>
    </w:p>
    <w:p w:rsidR="00002932" w:rsidRPr="002963E1" w:rsidRDefault="00002932" w:rsidP="002920E1">
      <w:pPr>
        <w:pStyle w:val="ECCBulletsLv1"/>
      </w:pPr>
      <w:r w:rsidRPr="002963E1">
        <w:t xml:space="preserve">GSRD is the gain of the SRD in the direction of the CN (0 </w:t>
      </w:r>
      <w:proofErr w:type="spellStart"/>
      <w:r w:rsidRPr="002963E1">
        <w:t>dBi</w:t>
      </w:r>
      <w:proofErr w:type="spellEnd"/>
      <w:r w:rsidRPr="002963E1">
        <w:t>)</w:t>
      </w:r>
      <w:ins w:id="1161" w:author="Author">
        <w:r w:rsidR="00733327">
          <w:t>.</w:t>
        </w:r>
      </w:ins>
    </w:p>
    <w:p w:rsidR="00002932" w:rsidRPr="002963E1" w:rsidRDefault="00002932" w:rsidP="00002932">
      <w:r w:rsidRPr="002963E1">
        <w:t xml:space="preserve">With these assumptions, the interference power is -81.6 </w:t>
      </w:r>
      <w:proofErr w:type="spellStart"/>
      <w:r w:rsidRPr="002963E1">
        <w:t>dBm</w:t>
      </w:r>
      <w:proofErr w:type="spellEnd"/>
      <w:r w:rsidRPr="002963E1">
        <w:t>, which is 13.6 dB below the SRD</w:t>
      </w:r>
      <w:r w:rsidR="002920E1" w:rsidRPr="002963E1">
        <w:t xml:space="preserve"> CCA threshold for SCPHY/CPHY. </w:t>
      </w:r>
      <w:r w:rsidRPr="002963E1">
        <w:t>Thus, CN operation will not impact channel access for SRD devices.</w:t>
      </w:r>
    </w:p>
    <w:p w:rsidR="00002932" w:rsidRDefault="002920E1" w:rsidP="00002932">
      <w:pPr>
        <w:rPr>
          <w:ins w:id="1162" w:author="Author"/>
        </w:rPr>
      </w:pPr>
      <w:r w:rsidRPr="002963E1">
        <w:fldChar w:fldCharType="begin"/>
      </w:r>
      <w:r w:rsidRPr="002963E1">
        <w:instrText xml:space="preserve"> REF _Ref523760299 \h </w:instrText>
      </w:r>
      <w:r w:rsidR="004245F7" w:rsidRPr="002963E1">
        <w:instrText xml:space="preserve"> \* MERGEFORMAT </w:instrText>
      </w:r>
      <w:r w:rsidRPr="002963E1">
        <w:fldChar w:fldCharType="separate"/>
      </w:r>
      <w:r w:rsidR="00A83410" w:rsidRPr="002963E1">
        <w:t xml:space="preserve">Figure </w:t>
      </w:r>
      <w:r w:rsidR="00A83410" w:rsidRPr="002963E1">
        <w:rPr>
          <w:noProof/>
        </w:rPr>
        <w:t>38</w:t>
      </w:r>
      <w:r w:rsidRPr="002963E1">
        <w:fldChar w:fldCharType="end"/>
      </w:r>
      <w:r w:rsidRPr="002963E1">
        <w:t xml:space="preserve"> </w:t>
      </w:r>
      <w:r w:rsidR="00002932" w:rsidRPr="002963E1">
        <w:t xml:space="preserve">shows the interference power level at each location within a 5 m room behind the window and the associated interference power CDF. The SRD CCA is only </w:t>
      </w:r>
      <w:r w:rsidRPr="002963E1">
        <w:t>triggered within a few centimet</w:t>
      </w:r>
      <w:r w:rsidR="00002932" w:rsidRPr="002963E1">
        <w:t>r</w:t>
      </w:r>
      <w:r w:rsidRPr="0005796D">
        <w:t>e</w:t>
      </w:r>
      <w:r w:rsidR="00002932" w:rsidRPr="0002036E">
        <w:t xml:space="preserve">s directly behind </w:t>
      </w:r>
      <w:r w:rsidR="00002932" w:rsidRPr="002963E1">
        <w:t>the window with the SRD antenna pointed at the window. This occu</w:t>
      </w:r>
      <w:r w:rsidRPr="002963E1">
        <w:t xml:space="preserve">rs less than 0.1% of the time. </w:t>
      </w:r>
      <w:ins w:id="1163" w:author="Author">
        <w:r w:rsidR="0090602D" w:rsidRPr="002963E1">
          <w:t xml:space="preserve">CCA is not triggered </w:t>
        </w:r>
        <w:r w:rsidR="0090602D">
          <w:t>r</w:t>
        </w:r>
      </w:ins>
      <w:del w:id="1164" w:author="Author">
        <w:r w:rsidR="00002932" w:rsidRPr="002963E1" w:rsidDel="0090602D">
          <w:delText>R</w:delText>
        </w:r>
      </w:del>
      <w:r w:rsidR="00002932" w:rsidRPr="002963E1">
        <w:t>egardless of distance, when the SRD antenna is pointed away from the window</w:t>
      </w:r>
      <w:ins w:id="1165" w:author="Author">
        <w:r w:rsidR="0090602D">
          <w:t>.</w:t>
        </w:r>
      </w:ins>
      <w:del w:id="1166" w:author="Author">
        <w:r w:rsidR="00002932" w:rsidRPr="002963E1" w:rsidDel="0090602D">
          <w:delText>, CCA is not triggered</w:delText>
        </w:r>
      </w:del>
      <w:r w:rsidR="00002932" w:rsidRPr="002963E1">
        <w:t>.</w:t>
      </w:r>
    </w:p>
    <w:tbl>
      <w:tblPr>
        <w:tblW w:w="0" w:type="auto"/>
        <w:tblLook w:val="04A0" w:firstRow="1" w:lastRow="0" w:firstColumn="1" w:lastColumn="0" w:noHBand="0" w:noVBand="1"/>
      </w:tblPr>
      <w:tblGrid>
        <w:gridCol w:w="4816"/>
        <w:gridCol w:w="5039"/>
      </w:tblGrid>
      <w:tr w:rsidR="0082328E" w:rsidRPr="002963E1" w:rsidTr="0082328E">
        <w:trPr>
          <w:trHeight w:val="3770"/>
        </w:trPr>
        <w:tc>
          <w:tcPr>
            <w:tcW w:w="4816" w:type="dxa"/>
          </w:tcPr>
          <w:p w:rsidR="0082328E" w:rsidRPr="0082328E" w:rsidRDefault="0082328E" w:rsidP="0057006D">
            <w:pPr>
              <w:pStyle w:val="ECCFiguregraphcentered"/>
              <w:rPr>
                <w:lang w:val="da-DK" w:eastAsia="da-DK"/>
              </w:rPr>
            </w:pPr>
            <w:r w:rsidRPr="002963E1">
              <w:drawing>
                <wp:inline distT="0" distB="0" distL="0" distR="0" wp14:anchorId="2BB35A41" wp14:editId="1A9A4350">
                  <wp:extent cx="2900045" cy="246888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3">
                            <a:extLst>
                              <a:ext uri="{28A0092B-C50C-407E-A947-70E740481C1C}">
                                <a14:useLocalDpi xmlns:a14="http://schemas.microsoft.com/office/drawing/2010/main" val="0"/>
                              </a:ext>
                            </a:extLst>
                          </a:blip>
                          <a:srcRect t="-1" b="-1898"/>
                          <a:stretch/>
                        </pic:blipFill>
                        <pic:spPr bwMode="auto">
                          <a:xfrm>
                            <a:off x="0" y="0"/>
                            <a:ext cx="2909887" cy="24772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9" w:type="dxa"/>
          </w:tcPr>
          <w:p w:rsidR="0082328E" w:rsidRPr="0082328E" w:rsidRDefault="0082328E" w:rsidP="0057006D">
            <w:pPr>
              <w:pStyle w:val="ECCFiguregraphcentered"/>
              <w:rPr>
                <w:lang w:val="da-DK" w:eastAsia="da-DK"/>
              </w:rPr>
            </w:pPr>
            <w:r w:rsidRPr="002963E1">
              <w:drawing>
                <wp:inline distT="0" distB="0" distL="0" distR="0" wp14:anchorId="2B15036B" wp14:editId="6030F1EA">
                  <wp:extent cx="3062605" cy="237744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4">
                            <a:extLst>
                              <a:ext uri="{28A0092B-C50C-407E-A947-70E740481C1C}">
                                <a14:useLocalDpi xmlns:a14="http://schemas.microsoft.com/office/drawing/2010/main" val="0"/>
                              </a:ext>
                            </a:extLst>
                          </a:blip>
                          <a:srcRect b="-3668"/>
                          <a:stretch/>
                        </pic:blipFill>
                        <pic:spPr bwMode="auto">
                          <a:xfrm>
                            <a:off x="0" y="0"/>
                            <a:ext cx="3080422" cy="239127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02932" w:rsidRPr="002963E1" w:rsidRDefault="00002932" w:rsidP="00FE7957">
      <w:pPr>
        <w:pStyle w:val="Beschriftung"/>
        <w:rPr>
          <w:lang w:val="en-GB"/>
        </w:rPr>
      </w:pPr>
      <w:bookmarkStart w:id="1167" w:name="_Ref523760299"/>
      <w:r w:rsidRPr="002963E1">
        <w:rPr>
          <w:lang w:val="en-GB"/>
        </w:rPr>
        <w:t xml:space="preserve">Figure </w:t>
      </w:r>
      <w:r w:rsidRPr="002963E1">
        <w:rPr>
          <w:lang w:val="en-GB"/>
        </w:rPr>
        <w:fldChar w:fldCharType="begin"/>
      </w:r>
      <w:r w:rsidRPr="002963E1">
        <w:rPr>
          <w:lang w:val="en-GB"/>
        </w:rPr>
        <w:instrText xml:space="preserve"> SEQ Figure \* ARABIC </w:instrText>
      </w:r>
      <w:r w:rsidRPr="002963E1">
        <w:rPr>
          <w:lang w:val="en-GB"/>
        </w:rPr>
        <w:fldChar w:fldCharType="separate"/>
      </w:r>
      <w:r w:rsidR="004127A4">
        <w:rPr>
          <w:noProof/>
          <w:lang w:val="en-GB"/>
        </w:rPr>
        <w:t>38</w:t>
      </w:r>
      <w:r w:rsidRPr="002963E1">
        <w:rPr>
          <w:lang w:val="en-GB"/>
        </w:rPr>
        <w:fldChar w:fldCharType="end"/>
      </w:r>
      <w:bookmarkEnd w:id="1167"/>
      <w:r w:rsidR="00BC2BAC">
        <w:rPr>
          <w:lang w:val="en-GB"/>
        </w:rPr>
        <w:t>:</w:t>
      </w:r>
      <w:r w:rsidR="002920E1" w:rsidRPr="002963E1">
        <w:rPr>
          <w:lang w:val="en-GB"/>
        </w:rPr>
        <w:t xml:space="preserve"> Interference power m</w:t>
      </w:r>
      <w:r w:rsidRPr="002963E1">
        <w:rPr>
          <w:lang w:val="en-GB"/>
        </w:rPr>
        <w:t>ap and CDF</w:t>
      </w:r>
    </w:p>
    <w:p w:rsidR="00002932" w:rsidRDefault="002920E1" w:rsidP="00002932">
      <w:pPr>
        <w:rPr>
          <w:ins w:id="1168" w:author="Author"/>
        </w:rPr>
      </w:pPr>
      <w:r w:rsidRPr="002963E1">
        <w:fldChar w:fldCharType="begin"/>
      </w:r>
      <w:r w:rsidRPr="002963E1">
        <w:instrText xml:space="preserve"> REF _Ref523760356 \h </w:instrText>
      </w:r>
      <w:r w:rsidR="004245F7" w:rsidRPr="002963E1">
        <w:instrText xml:space="preserve"> \* MERGEFORMAT </w:instrText>
      </w:r>
      <w:r w:rsidRPr="002963E1">
        <w:fldChar w:fldCharType="separate"/>
      </w:r>
      <w:r w:rsidR="00A83410" w:rsidRPr="002963E1">
        <w:t xml:space="preserve">Figure </w:t>
      </w:r>
      <w:r w:rsidR="00A83410" w:rsidRPr="002963E1">
        <w:rPr>
          <w:noProof/>
        </w:rPr>
        <w:t>39</w:t>
      </w:r>
      <w:r w:rsidRPr="002963E1">
        <w:fldChar w:fldCharType="end"/>
      </w:r>
      <w:r w:rsidRPr="002963E1">
        <w:t xml:space="preserve"> </w:t>
      </w:r>
      <w:r w:rsidR="00002932" w:rsidRPr="002963E1">
        <w:t>shows the SRD received power CDF</w:t>
      </w:r>
      <w:del w:id="1169" w:author="Author">
        <w:r w:rsidR="00002932" w:rsidRPr="002963E1" w:rsidDel="00C3028B">
          <w:delText>,</w:delText>
        </w:r>
      </w:del>
      <w:r w:rsidR="00002932" w:rsidRPr="002963E1">
        <w:t xml:space="preserve"> assuming the SRD AP is transmitting at 40 </w:t>
      </w:r>
      <w:proofErr w:type="spellStart"/>
      <w:r w:rsidR="00002932" w:rsidRPr="002963E1">
        <w:t>dBm</w:t>
      </w:r>
      <w:proofErr w:type="spellEnd"/>
      <w:r w:rsidR="00002932" w:rsidRPr="002963E1">
        <w:t xml:space="preserve"> </w:t>
      </w:r>
      <w:proofErr w:type="spellStart"/>
      <w:r w:rsidR="004D4936" w:rsidRPr="002963E1">
        <w:t>e.i.r.p</w:t>
      </w:r>
      <w:proofErr w:type="spellEnd"/>
      <w:r w:rsidR="004D4936" w:rsidRPr="002963E1">
        <w:t>.</w:t>
      </w:r>
      <w:r w:rsidR="00002932" w:rsidRPr="002963E1">
        <w:t>, and the resulting SINR CDF. Clearly</w:t>
      </w:r>
      <w:ins w:id="1170" w:author="Author">
        <w:r w:rsidR="00C3028B">
          <w:t>,</w:t>
        </w:r>
      </w:ins>
      <w:r w:rsidR="00002932" w:rsidRPr="002963E1">
        <w:t xml:space="preserve"> the CN transmissions are not interfering with the SRD links</w:t>
      </w:r>
      <w:del w:id="1171" w:author="Author">
        <w:r w:rsidR="00002932" w:rsidRPr="002963E1" w:rsidDel="00C3028B">
          <w:delText>,</w:delText>
        </w:r>
      </w:del>
      <w:r w:rsidR="00002932" w:rsidRPr="002963E1">
        <w:t xml:space="preserve"> even without taking into account the duty cycle of DN to CN communication is only 6% to 12%.</w:t>
      </w:r>
    </w:p>
    <w:tbl>
      <w:tblPr>
        <w:tblW w:w="0" w:type="auto"/>
        <w:tblLook w:val="04A0" w:firstRow="1" w:lastRow="0" w:firstColumn="1" w:lastColumn="0" w:noHBand="0" w:noVBand="1"/>
      </w:tblPr>
      <w:tblGrid>
        <w:gridCol w:w="4889"/>
        <w:gridCol w:w="4966"/>
      </w:tblGrid>
      <w:tr w:rsidR="0082328E" w:rsidRPr="002963E1" w:rsidTr="0082328E">
        <w:trPr>
          <w:trHeight w:val="3770"/>
        </w:trPr>
        <w:tc>
          <w:tcPr>
            <w:tcW w:w="4889" w:type="dxa"/>
          </w:tcPr>
          <w:p w:rsidR="0082328E" w:rsidRPr="0082328E" w:rsidRDefault="0082328E" w:rsidP="0057006D">
            <w:pPr>
              <w:rPr>
                <w:noProof/>
                <w:lang w:val="da-DK" w:eastAsia="da-DK"/>
              </w:rPr>
            </w:pPr>
            <w:r w:rsidRPr="002963E1">
              <w:rPr>
                <w:noProof/>
                <w:lang w:val="de-DE" w:eastAsia="de-DE"/>
              </w:rPr>
              <w:lastRenderedPageBreak/>
              <w:drawing>
                <wp:inline distT="0" distB="0" distL="0" distR="0" wp14:anchorId="50BD9A3D" wp14:editId="14D2F625">
                  <wp:extent cx="3083339" cy="230886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5">
                            <a:extLst>
                              <a:ext uri="{28A0092B-C50C-407E-A947-70E740481C1C}">
                                <a14:useLocalDpi xmlns:a14="http://schemas.microsoft.com/office/drawing/2010/main" val="0"/>
                              </a:ext>
                            </a:extLst>
                          </a:blip>
                          <a:srcRect/>
                          <a:stretch/>
                        </pic:blipFill>
                        <pic:spPr bwMode="auto">
                          <a:xfrm>
                            <a:off x="0" y="0"/>
                            <a:ext cx="3137547" cy="23494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6" w:type="dxa"/>
          </w:tcPr>
          <w:p w:rsidR="0082328E" w:rsidRPr="0082328E" w:rsidRDefault="0082328E" w:rsidP="0057006D">
            <w:pPr>
              <w:rPr>
                <w:noProof/>
                <w:lang w:val="da-DK" w:eastAsia="da-DK"/>
              </w:rPr>
            </w:pPr>
            <w:r w:rsidRPr="002963E1">
              <w:rPr>
                <w:noProof/>
                <w:lang w:val="de-DE" w:eastAsia="de-DE"/>
              </w:rPr>
              <w:drawing>
                <wp:inline distT="0" distB="0" distL="0" distR="0" wp14:anchorId="7C39B710" wp14:editId="4D30E7E8">
                  <wp:extent cx="3134360" cy="235077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6">
                            <a:extLst>
                              <a:ext uri="{28A0092B-C50C-407E-A947-70E740481C1C}">
                                <a14:useLocalDpi xmlns:a14="http://schemas.microsoft.com/office/drawing/2010/main" val="0"/>
                              </a:ext>
                            </a:extLst>
                          </a:blip>
                          <a:srcRect/>
                          <a:stretch/>
                        </pic:blipFill>
                        <pic:spPr bwMode="auto">
                          <a:xfrm>
                            <a:off x="0" y="0"/>
                            <a:ext cx="3134715" cy="23510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02932" w:rsidRPr="002963E1" w:rsidRDefault="008641E6" w:rsidP="008641E6">
      <w:pPr>
        <w:pStyle w:val="Beschriftung"/>
        <w:rPr>
          <w:lang w:val="en-GB"/>
        </w:rPr>
      </w:pPr>
      <w:bookmarkStart w:id="1172" w:name="_Ref523760356"/>
      <w:r w:rsidRPr="002963E1">
        <w:rPr>
          <w:lang w:val="en-GB"/>
        </w:rPr>
        <w:t xml:space="preserve">Figure </w:t>
      </w:r>
      <w:r w:rsidRPr="002963E1">
        <w:rPr>
          <w:lang w:val="en-GB"/>
        </w:rPr>
        <w:fldChar w:fldCharType="begin"/>
      </w:r>
      <w:r w:rsidRPr="002963E1">
        <w:rPr>
          <w:lang w:val="en-GB"/>
        </w:rPr>
        <w:instrText xml:space="preserve"> SEQ Figure \* ARABIC </w:instrText>
      </w:r>
      <w:r w:rsidRPr="002963E1">
        <w:rPr>
          <w:lang w:val="en-GB"/>
        </w:rPr>
        <w:fldChar w:fldCharType="separate"/>
      </w:r>
      <w:r w:rsidR="004127A4">
        <w:rPr>
          <w:noProof/>
          <w:lang w:val="en-GB"/>
        </w:rPr>
        <w:t>39</w:t>
      </w:r>
      <w:r w:rsidRPr="002963E1">
        <w:rPr>
          <w:lang w:val="en-GB"/>
        </w:rPr>
        <w:fldChar w:fldCharType="end"/>
      </w:r>
      <w:bookmarkEnd w:id="1172"/>
      <w:r w:rsidRPr="002963E1">
        <w:rPr>
          <w:lang w:val="en-GB"/>
        </w:rPr>
        <w:t xml:space="preserve">: CDFs </w:t>
      </w:r>
      <w:r w:rsidR="002920E1" w:rsidRPr="002963E1">
        <w:rPr>
          <w:lang w:val="en-GB"/>
        </w:rPr>
        <w:t>of interference power at output of SRD a</w:t>
      </w:r>
      <w:r w:rsidRPr="002963E1">
        <w:rPr>
          <w:lang w:val="en-GB"/>
        </w:rPr>
        <w:t>ntenna and SINR</w:t>
      </w:r>
    </w:p>
    <w:p w:rsidR="00002932" w:rsidRPr="002963E1" w:rsidRDefault="00002932" w:rsidP="00002932">
      <w:r w:rsidRPr="002963E1">
        <w:t>The potential interference from FWA systems to indoor SRDs resulting from outdoor to indoor p</w:t>
      </w:r>
      <w:r w:rsidR="002920E1" w:rsidRPr="002963E1">
        <w:t xml:space="preserve">enetration has been evaluated. </w:t>
      </w:r>
      <w:r w:rsidRPr="002963E1">
        <w:t xml:space="preserve">An aggressive scenario consisting of a FWA client terminal mounted on the window glass of </w:t>
      </w:r>
      <w:r w:rsidR="002920E1" w:rsidRPr="002963E1">
        <w:t xml:space="preserve">a room in a </w:t>
      </w:r>
      <w:ins w:id="1173" w:author="Author">
        <w:r w:rsidR="00733520">
          <w:t>multi-dwelling unit (</w:t>
        </w:r>
      </w:ins>
      <w:r w:rsidR="002920E1" w:rsidRPr="002963E1">
        <w:t>MDU</w:t>
      </w:r>
      <w:ins w:id="1174" w:author="Author">
        <w:r w:rsidR="00733520">
          <w:t>)</w:t>
        </w:r>
      </w:ins>
      <w:r w:rsidR="002920E1" w:rsidRPr="002963E1">
        <w:t xml:space="preserve"> was considered.</w:t>
      </w:r>
      <w:r w:rsidRPr="002963E1">
        <w:t xml:space="preserve"> Even with the relatively small loss through the window, the results confirm that FWA operations do not harm indoor SRD</w:t>
      </w:r>
      <w:del w:id="1175" w:author="Author">
        <w:r w:rsidRPr="002963E1" w:rsidDel="00733327">
          <w:delText>’s</w:delText>
        </w:r>
      </w:del>
      <w:r w:rsidRPr="002963E1">
        <w:t>. They are summari</w:t>
      </w:r>
      <w:del w:id="1176" w:author="Author">
        <w:r w:rsidRPr="002963E1" w:rsidDel="00067A1E">
          <w:delText>zed</w:delText>
        </w:r>
      </w:del>
      <w:ins w:id="1177" w:author="Author">
        <w:r w:rsidR="00067A1E">
          <w:t>sed</w:t>
        </w:r>
      </w:ins>
      <w:r w:rsidRPr="002963E1">
        <w:t xml:space="preserve"> in</w:t>
      </w:r>
      <w:r w:rsidR="002920E1" w:rsidRPr="002963E1">
        <w:t xml:space="preserve"> </w:t>
      </w:r>
      <w:r w:rsidR="002920E1" w:rsidRPr="002963E1">
        <w:fldChar w:fldCharType="begin"/>
      </w:r>
      <w:r w:rsidR="002920E1" w:rsidRPr="002963E1">
        <w:instrText xml:space="preserve"> REF _Ref523760438 \h </w:instrText>
      </w:r>
      <w:r w:rsidR="004245F7" w:rsidRPr="002963E1">
        <w:instrText xml:space="preserve"> \* MERGEFORMAT </w:instrText>
      </w:r>
      <w:r w:rsidR="002920E1" w:rsidRPr="002963E1">
        <w:fldChar w:fldCharType="separate"/>
      </w:r>
      <w:r w:rsidR="00A83410" w:rsidRPr="002963E1">
        <w:t xml:space="preserve">Table </w:t>
      </w:r>
      <w:r w:rsidR="00A83410" w:rsidRPr="002963E1">
        <w:rPr>
          <w:noProof/>
        </w:rPr>
        <w:t>23</w:t>
      </w:r>
      <w:r w:rsidR="002920E1" w:rsidRPr="002963E1">
        <w:fldChar w:fldCharType="end"/>
      </w:r>
      <w:r w:rsidRPr="002963E1">
        <w:t>.</w:t>
      </w:r>
    </w:p>
    <w:p w:rsidR="00002932" w:rsidRPr="002963E1" w:rsidRDefault="00002932" w:rsidP="008641E6">
      <w:pPr>
        <w:pStyle w:val="Beschriftung"/>
        <w:rPr>
          <w:lang w:val="en-GB"/>
        </w:rPr>
      </w:pPr>
      <w:bookmarkStart w:id="1178" w:name="_Ref523760438"/>
      <w:r w:rsidRPr="002963E1">
        <w:rPr>
          <w:lang w:val="en-GB"/>
        </w:rPr>
        <w:t xml:space="preserve">Table </w:t>
      </w:r>
      <w:r w:rsidRPr="002963E1">
        <w:rPr>
          <w:lang w:val="en-GB"/>
        </w:rPr>
        <w:fldChar w:fldCharType="begin"/>
      </w:r>
      <w:r w:rsidRPr="002963E1">
        <w:rPr>
          <w:lang w:val="en-GB"/>
        </w:rPr>
        <w:instrText xml:space="preserve"> SEQ Table \* ARABIC </w:instrText>
      </w:r>
      <w:r w:rsidRPr="002963E1">
        <w:rPr>
          <w:lang w:val="en-GB"/>
        </w:rPr>
        <w:fldChar w:fldCharType="separate"/>
      </w:r>
      <w:r w:rsidR="004127A4">
        <w:rPr>
          <w:noProof/>
          <w:lang w:val="en-GB"/>
        </w:rPr>
        <w:t>23</w:t>
      </w:r>
      <w:r w:rsidRPr="002963E1">
        <w:rPr>
          <w:lang w:val="en-GB"/>
        </w:rPr>
        <w:fldChar w:fldCharType="end"/>
      </w:r>
      <w:bookmarkEnd w:id="1178"/>
      <w:r w:rsidR="00BC2BAC">
        <w:rPr>
          <w:lang w:val="en-GB"/>
        </w:rPr>
        <w:t>:</w:t>
      </w:r>
      <w:r w:rsidRPr="002963E1">
        <w:rPr>
          <w:lang w:val="en-GB"/>
        </w:rPr>
        <w:t xml:space="preserve"> Summary of </w:t>
      </w:r>
      <w:del w:id="1179" w:author="Author">
        <w:r w:rsidRPr="002963E1" w:rsidDel="00733520">
          <w:rPr>
            <w:lang w:val="en-GB"/>
          </w:rPr>
          <w:delText>R</w:delText>
        </w:r>
      </w:del>
      <w:ins w:id="1180" w:author="Author">
        <w:r w:rsidR="00733520">
          <w:t>r</w:t>
        </w:r>
      </w:ins>
      <w:proofErr w:type="spellStart"/>
      <w:r w:rsidRPr="002963E1">
        <w:rPr>
          <w:lang w:val="en-GB"/>
        </w:rPr>
        <w:t>esults</w:t>
      </w:r>
      <w:proofErr w:type="spellEnd"/>
    </w:p>
    <w:tbl>
      <w:tblPr>
        <w:tblStyle w:val="ECCTable-redheader"/>
        <w:tblW w:w="0" w:type="auto"/>
        <w:tblInd w:w="0" w:type="dxa"/>
        <w:tblLook w:val="0420" w:firstRow="1" w:lastRow="0" w:firstColumn="0" w:lastColumn="0" w:noHBand="0" w:noVBand="1"/>
      </w:tblPr>
      <w:tblGrid>
        <w:gridCol w:w="1689"/>
        <w:gridCol w:w="3746"/>
        <w:gridCol w:w="1861"/>
      </w:tblGrid>
      <w:tr w:rsidR="00002932" w:rsidRPr="002963E1" w:rsidTr="0082328E">
        <w:trPr>
          <w:cnfStyle w:val="100000000000" w:firstRow="1" w:lastRow="0" w:firstColumn="0" w:lastColumn="0" w:oddVBand="0" w:evenVBand="0" w:oddHBand="0" w:evenHBand="0" w:firstRowFirstColumn="0" w:firstRowLastColumn="0" w:lastRowFirstColumn="0" w:lastRowLastColumn="0"/>
          <w:trHeight w:val="214"/>
        </w:trPr>
        <w:tc>
          <w:tcPr>
            <w:tcW w:w="1689" w:type="dxa"/>
            <w:hideMark/>
          </w:tcPr>
          <w:p w:rsidR="00002932" w:rsidRPr="002963E1" w:rsidRDefault="00002932" w:rsidP="0082328E">
            <w:pPr>
              <w:spacing w:before="120" w:after="120"/>
              <w:jc w:val="center"/>
            </w:pPr>
            <w:r w:rsidRPr="002963E1">
              <w:t>Scenario</w:t>
            </w:r>
          </w:p>
        </w:tc>
        <w:tc>
          <w:tcPr>
            <w:tcW w:w="3746" w:type="dxa"/>
            <w:hideMark/>
          </w:tcPr>
          <w:p w:rsidR="00002932" w:rsidRPr="002963E1" w:rsidRDefault="00002932" w:rsidP="0082328E">
            <w:pPr>
              <w:spacing w:before="120" w:after="120"/>
              <w:jc w:val="center"/>
            </w:pPr>
            <w:r w:rsidRPr="002963E1">
              <w:t xml:space="preserve">CCA trigger (PD @ -68 </w:t>
            </w:r>
            <w:proofErr w:type="spellStart"/>
            <w:r w:rsidRPr="002963E1">
              <w:t>dBm</w:t>
            </w:r>
            <w:proofErr w:type="spellEnd"/>
            <w:r w:rsidRPr="002963E1">
              <w:t>)</w:t>
            </w:r>
          </w:p>
        </w:tc>
        <w:tc>
          <w:tcPr>
            <w:tcW w:w="0" w:type="auto"/>
            <w:hideMark/>
          </w:tcPr>
          <w:p w:rsidR="00002932" w:rsidRPr="002963E1" w:rsidRDefault="00002932" w:rsidP="0082328E">
            <w:pPr>
              <w:spacing w:before="120" w:after="120"/>
              <w:jc w:val="center"/>
            </w:pPr>
            <w:r w:rsidRPr="002963E1">
              <w:t>Min</w:t>
            </w:r>
            <w:ins w:id="1181" w:author="Author">
              <w:r w:rsidR="00C3028B">
                <w:t>.</w:t>
              </w:r>
            </w:ins>
            <w:r w:rsidRPr="002963E1">
              <w:t xml:space="preserve"> SINR at SRD</w:t>
            </w:r>
          </w:p>
        </w:tc>
      </w:tr>
      <w:tr w:rsidR="00002932" w:rsidRPr="002963E1" w:rsidTr="0082328E">
        <w:trPr>
          <w:trHeight w:val="48"/>
        </w:trPr>
        <w:tc>
          <w:tcPr>
            <w:tcW w:w="1689" w:type="dxa"/>
            <w:hideMark/>
          </w:tcPr>
          <w:p w:rsidR="00002932" w:rsidRPr="002963E1" w:rsidRDefault="00002932" w:rsidP="008C07C7">
            <w:pPr>
              <w:pStyle w:val="ECCTabletext"/>
            </w:pPr>
            <w:r w:rsidRPr="002963E1">
              <w:t xml:space="preserve">DN =&gt; CN </w:t>
            </w:r>
          </w:p>
        </w:tc>
        <w:tc>
          <w:tcPr>
            <w:tcW w:w="3746" w:type="dxa"/>
            <w:hideMark/>
          </w:tcPr>
          <w:p w:rsidR="00002932" w:rsidRPr="002963E1" w:rsidRDefault="00002932" w:rsidP="008C07C7">
            <w:pPr>
              <w:pStyle w:val="ECCTabletext"/>
            </w:pPr>
            <w:r w:rsidRPr="002963E1">
              <w:t>Never</w:t>
            </w:r>
          </w:p>
        </w:tc>
        <w:tc>
          <w:tcPr>
            <w:tcW w:w="0" w:type="auto"/>
            <w:hideMark/>
          </w:tcPr>
          <w:p w:rsidR="00002932" w:rsidRPr="002963E1" w:rsidRDefault="00002932" w:rsidP="008C07C7">
            <w:pPr>
              <w:pStyle w:val="ECCTabletext"/>
            </w:pPr>
            <w:r w:rsidRPr="002963E1">
              <w:t>45 dB</w:t>
            </w:r>
          </w:p>
        </w:tc>
      </w:tr>
      <w:tr w:rsidR="00002932" w:rsidRPr="004F1D29" w:rsidTr="0082328E">
        <w:trPr>
          <w:trHeight w:val="106"/>
        </w:trPr>
        <w:tc>
          <w:tcPr>
            <w:tcW w:w="1689" w:type="dxa"/>
            <w:hideMark/>
          </w:tcPr>
          <w:p w:rsidR="00002932" w:rsidRPr="0005796D" w:rsidRDefault="00002932" w:rsidP="008C07C7">
            <w:pPr>
              <w:pStyle w:val="ECCTabletext"/>
            </w:pPr>
            <w:r w:rsidRPr="0005796D">
              <w:t xml:space="preserve">CN =&gt; DN </w:t>
            </w:r>
          </w:p>
        </w:tc>
        <w:tc>
          <w:tcPr>
            <w:tcW w:w="3746" w:type="dxa"/>
            <w:hideMark/>
          </w:tcPr>
          <w:p w:rsidR="00002932" w:rsidRPr="0002036E" w:rsidRDefault="00002932" w:rsidP="008C07C7">
            <w:pPr>
              <w:pStyle w:val="ECCTabletext"/>
            </w:pPr>
            <w:r w:rsidRPr="0002036E">
              <w:t>&lt;0.1% (SRD mounted to window, pointing outside (not realistic))</w:t>
            </w:r>
          </w:p>
        </w:tc>
        <w:tc>
          <w:tcPr>
            <w:tcW w:w="0" w:type="auto"/>
            <w:hideMark/>
          </w:tcPr>
          <w:p w:rsidR="00002932" w:rsidRPr="0002036E" w:rsidRDefault="00002932" w:rsidP="008C07C7">
            <w:pPr>
              <w:pStyle w:val="ECCTabletext"/>
            </w:pPr>
            <w:r w:rsidRPr="0002036E">
              <w:t>45 dB</w:t>
            </w:r>
          </w:p>
        </w:tc>
      </w:tr>
    </w:tbl>
    <w:p w:rsidR="002D254D" w:rsidRPr="002963E1" w:rsidRDefault="009E48E9" w:rsidP="002920E1">
      <w:pPr>
        <w:pStyle w:val="berschrift3"/>
        <w:rPr>
          <w:lang w:val="en-GB"/>
        </w:rPr>
      </w:pPr>
      <w:bookmarkStart w:id="1182" w:name="_Toc508264048"/>
      <w:bookmarkStart w:id="1183" w:name="_Toc531597693"/>
      <w:r w:rsidRPr="002963E1">
        <w:rPr>
          <w:lang w:val="en-GB"/>
        </w:rPr>
        <w:t xml:space="preserve">FS </w:t>
      </w:r>
      <w:r w:rsidR="002D254D" w:rsidRPr="002963E1">
        <w:rPr>
          <w:lang w:val="en-GB"/>
        </w:rPr>
        <w:t xml:space="preserve">and </w:t>
      </w:r>
      <w:r w:rsidRPr="002963E1">
        <w:rPr>
          <w:lang w:val="en-GB"/>
        </w:rPr>
        <w:t xml:space="preserve">FWA </w:t>
      </w:r>
      <w:r w:rsidR="002D254D" w:rsidRPr="002963E1">
        <w:rPr>
          <w:lang w:val="en-GB"/>
        </w:rPr>
        <w:t>coexistence</w:t>
      </w:r>
      <w:bookmarkEnd w:id="1182"/>
      <w:bookmarkEnd w:id="1183"/>
    </w:p>
    <w:p w:rsidR="005358BF" w:rsidRPr="002963E1" w:rsidRDefault="00172282" w:rsidP="00172282">
      <w:bookmarkStart w:id="1184" w:name="_Hlk508835673"/>
      <w:bookmarkStart w:id="1185" w:name="_Toc506677830"/>
      <w:r w:rsidRPr="002963E1">
        <w:t xml:space="preserve">There are several hundred European deployments of fixed service (FS) point-to-point (PP) links operating in the 57-66 GHz band (V-band). Proposed FWA systems can operate in either PP or point-to-multipoint (PMP) configurations in the same band. </w:t>
      </w:r>
    </w:p>
    <w:p w:rsidR="005358BF" w:rsidRPr="002963E1" w:rsidRDefault="00172282" w:rsidP="00172282">
      <w:r w:rsidRPr="002963E1">
        <w:t xml:space="preserve">This </w:t>
      </w:r>
      <w:r w:rsidR="005358BF" w:rsidRPr="002963E1">
        <w:t>section</w:t>
      </w:r>
      <w:r w:rsidRPr="002963E1">
        <w:t xml:space="preserve"> explores the potential for sharing spectrum between these two types of systems. </w:t>
      </w:r>
      <w:del w:id="1186" w:author="Author">
        <w:r w:rsidRPr="002963E1" w:rsidDel="00733520">
          <w:delText xml:space="preserve"> </w:delText>
        </w:r>
      </w:del>
      <w:r w:rsidRPr="002963E1">
        <w:t>Three approaches are explored:</w:t>
      </w:r>
    </w:p>
    <w:p w:rsidR="005358BF" w:rsidRPr="002963E1" w:rsidRDefault="00172282" w:rsidP="00600595">
      <w:pPr>
        <w:pStyle w:val="ECCBulletsLv1"/>
      </w:pPr>
      <w:r w:rsidRPr="002963E1">
        <w:t>exclusion zone analysis</w:t>
      </w:r>
      <w:ins w:id="1187" w:author="Author">
        <w:r w:rsidR="00F70BE4">
          <w:t>;</w:t>
        </w:r>
      </w:ins>
    </w:p>
    <w:p w:rsidR="005358BF" w:rsidRPr="002963E1" w:rsidRDefault="00172282" w:rsidP="00600595">
      <w:pPr>
        <w:pStyle w:val="ECCBulletsLv1"/>
      </w:pPr>
      <w:r w:rsidRPr="002963E1">
        <w:t>statistical analysis</w:t>
      </w:r>
      <w:ins w:id="1188" w:author="Author">
        <w:r w:rsidR="00F70BE4">
          <w:t>;</w:t>
        </w:r>
      </w:ins>
    </w:p>
    <w:p w:rsidR="00172282" w:rsidRPr="002963E1" w:rsidRDefault="00172282" w:rsidP="00600595">
      <w:pPr>
        <w:pStyle w:val="ECCBulletsLv1"/>
      </w:pPr>
      <w:proofErr w:type="gramStart"/>
      <w:r w:rsidRPr="002963E1">
        <w:t>ray</w:t>
      </w:r>
      <w:proofErr w:type="gramEnd"/>
      <w:r w:rsidRPr="002963E1">
        <w:t xml:space="preserve"> tracing simulations intermixing FS-PP links with a trial FWA deployment in San Jose, California.</w:t>
      </w:r>
      <w:bookmarkEnd w:id="1184"/>
    </w:p>
    <w:p w:rsidR="00000FBD" w:rsidRPr="005E60A4" w:rsidRDefault="00000FBD" w:rsidP="00B938F4">
      <w:pPr>
        <w:pStyle w:val="berschrift4"/>
        <w:rPr>
          <w:rStyle w:val="ECCHLbold"/>
          <w:b w:val="0"/>
          <w:lang w:eastAsia="de-DE"/>
        </w:rPr>
      </w:pPr>
      <w:bookmarkStart w:id="1189" w:name="_Toc531597694"/>
      <w:r w:rsidRPr="005E60A4">
        <w:rPr>
          <w:rStyle w:val="ECCHLbold"/>
          <w:b w:val="0"/>
        </w:rPr>
        <w:t>FS characteristics</w:t>
      </w:r>
      <w:bookmarkEnd w:id="1189"/>
    </w:p>
    <w:p w:rsidR="00172282" w:rsidRPr="002963E1" w:rsidRDefault="00172282" w:rsidP="00172282">
      <w:r w:rsidRPr="002963E1">
        <w:t>FS-PP links use high-gain antennas with narrow-</w:t>
      </w:r>
      <w:proofErr w:type="spellStart"/>
      <w:r w:rsidRPr="002963E1">
        <w:t>beamwidths</w:t>
      </w:r>
      <w:proofErr w:type="spellEnd"/>
      <w:r w:rsidRPr="002963E1">
        <w:t xml:space="preserve">. Typical V-band antenna patterns are shown in </w:t>
      </w:r>
      <w:r w:rsidRPr="002963E1">
        <w:fldChar w:fldCharType="begin"/>
      </w:r>
      <w:r w:rsidRPr="002963E1">
        <w:instrText xml:space="preserve"> REF _Ref507714101 \h </w:instrText>
      </w:r>
      <w:r w:rsidR="004245F7" w:rsidRPr="002963E1">
        <w:instrText xml:space="preserve"> \* MERGEFORMAT </w:instrText>
      </w:r>
      <w:r w:rsidRPr="002963E1">
        <w:fldChar w:fldCharType="separate"/>
      </w:r>
      <w:r w:rsidR="00A83410" w:rsidRPr="002963E1">
        <w:t>Figure 40</w:t>
      </w:r>
      <w:r w:rsidRPr="002963E1">
        <w:fldChar w:fldCharType="end"/>
      </w:r>
      <w:r w:rsidRPr="002963E1">
        <w:t>.</w:t>
      </w:r>
    </w:p>
    <w:tbl>
      <w:tblPr>
        <w:tblW w:w="0" w:type="auto"/>
        <w:jc w:val="center"/>
        <w:tblLook w:val="04A0" w:firstRow="1" w:lastRow="0" w:firstColumn="1" w:lastColumn="0" w:noHBand="0" w:noVBand="1"/>
      </w:tblPr>
      <w:tblGrid>
        <w:gridCol w:w="4942"/>
        <w:gridCol w:w="4913"/>
      </w:tblGrid>
      <w:tr w:rsidR="0082328E" w:rsidRPr="002963E1" w:rsidTr="0082328E">
        <w:trPr>
          <w:jc w:val="center"/>
        </w:trPr>
        <w:tc>
          <w:tcPr>
            <w:tcW w:w="4942" w:type="dxa"/>
          </w:tcPr>
          <w:p w:rsidR="0082328E" w:rsidRPr="002963E1" w:rsidRDefault="0082328E" w:rsidP="00172282">
            <w:r w:rsidRPr="002963E1">
              <w:rPr>
                <w:noProof/>
                <w:lang w:val="de-DE" w:eastAsia="de-DE"/>
              </w:rPr>
              <w:lastRenderedPageBreak/>
              <w:drawing>
                <wp:inline distT="0" distB="0" distL="0" distR="0" wp14:anchorId="683D9C4D" wp14:editId="1EA21AD4">
                  <wp:extent cx="3078306" cy="2309495"/>
                  <wp:effectExtent l="0" t="0" r="825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25935" cy="2345229"/>
                          </a:xfrm>
                          <a:prstGeom prst="rect">
                            <a:avLst/>
                          </a:prstGeom>
                          <a:noFill/>
                        </pic:spPr>
                      </pic:pic>
                    </a:graphicData>
                  </a:graphic>
                </wp:inline>
              </w:drawing>
            </w:r>
          </w:p>
        </w:tc>
        <w:tc>
          <w:tcPr>
            <w:tcW w:w="4913" w:type="dxa"/>
          </w:tcPr>
          <w:p w:rsidR="0082328E" w:rsidRPr="002963E1" w:rsidRDefault="0082328E" w:rsidP="00172282">
            <w:r w:rsidRPr="002963E1">
              <w:rPr>
                <w:noProof/>
                <w:lang w:val="de-DE" w:eastAsia="de-DE"/>
              </w:rPr>
              <w:drawing>
                <wp:inline distT="0" distB="0" distL="0" distR="0" wp14:anchorId="4BEBFD39" wp14:editId="375E551D">
                  <wp:extent cx="3063240" cy="2298192"/>
                  <wp:effectExtent l="0" t="0" r="3810" b="698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37857" cy="2354173"/>
                          </a:xfrm>
                          <a:prstGeom prst="rect">
                            <a:avLst/>
                          </a:prstGeom>
                          <a:noFill/>
                        </pic:spPr>
                      </pic:pic>
                    </a:graphicData>
                  </a:graphic>
                </wp:inline>
              </w:drawing>
            </w:r>
          </w:p>
        </w:tc>
      </w:tr>
    </w:tbl>
    <w:p w:rsidR="00172282" w:rsidRPr="002963E1" w:rsidRDefault="00172282" w:rsidP="00172282">
      <w:pPr>
        <w:pStyle w:val="Beschriftung"/>
        <w:rPr>
          <w:lang w:val="en-GB"/>
        </w:rPr>
      </w:pPr>
      <w:bookmarkStart w:id="1190" w:name="_Ref507714101"/>
      <w:r w:rsidRPr="002963E1">
        <w:rPr>
          <w:lang w:val="en-GB"/>
        </w:rPr>
        <w:t xml:space="preserve">Figure </w:t>
      </w:r>
      <w:r w:rsidRPr="002963E1">
        <w:rPr>
          <w:lang w:val="en-GB"/>
        </w:rPr>
        <w:fldChar w:fldCharType="begin"/>
      </w:r>
      <w:r w:rsidRPr="002963E1">
        <w:rPr>
          <w:lang w:val="en-GB"/>
        </w:rPr>
        <w:instrText xml:space="preserve"> SEQ Figure \* ARABIC </w:instrText>
      </w:r>
      <w:r w:rsidRPr="002963E1">
        <w:rPr>
          <w:lang w:val="en-GB"/>
        </w:rPr>
        <w:fldChar w:fldCharType="separate"/>
      </w:r>
      <w:r w:rsidR="004127A4">
        <w:rPr>
          <w:noProof/>
          <w:lang w:val="en-GB"/>
        </w:rPr>
        <w:t>40</w:t>
      </w:r>
      <w:r w:rsidRPr="002963E1">
        <w:rPr>
          <w:lang w:val="en-GB"/>
        </w:rPr>
        <w:fldChar w:fldCharType="end"/>
      </w:r>
      <w:bookmarkEnd w:id="1190"/>
      <w:r w:rsidR="00BC2BAC">
        <w:rPr>
          <w:lang w:val="en-GB"/>
        </w:rPr>
        <w:t xml:space="preserve">: </w:t>
      </w:r>
      <w:r w:rsidRPr="002963E1">
        <w:rPr>
          <w:lang w:val="en-GB"/>
        </w:rPr>
        <w:t xml:space="preserve">FS </w:t>
      </w:r>
      <w:ins w:id="1191" w:author="Author">
        <w:r w:rsidR="00733520">
          <w:t>h</w:t>
        </w:r>
      </w:ins>
      <w:del w:id="1192" w:author="Author">
        <w:r w:rsidRPr="002963E1" w:rsidDel="00733520">
          <w:rPr>
            <w:lang w:val="en-GB"/>
          </w:rPr>
          <w:delText>H</w:delText>
        </w:r>
      </w:del>
      <w:proofErr w:type="spellStart"/>
      <w:r w:rsidRPr="002963E1">
        <w:rPr>
          <w:lang w:val="en-GB"/>
        </w:rPr>
        <w:t>orizontal</w:t>
      </w:r>
      <w:proofErr w:type="spellEnd"/>
      <w:r w:rsidRPr="002963E1">
        <w:rPr>
          <w:lang w:val="en-GB"/>
        </w:rPr>
        <w:t xml:space="preserve"> </w:t>
      </w:r>
      <w:del w:id="1193" w:author="Author">
        <w:r w:rsidRPr="002963E1" w:rsidDel="00733520">
          <w:rPr>
            <w:lang w:val="en-GB"/>
          </w:rPr>
          <w:delText>A</w:delText>
        </w:r>
      </w:del>
      <w:ins w:id="1194" w:author="Author">
        <w:r w:rsidR="00733520">
          <w:t>a</w:t>
        </w:r>
      </w:ins>
      <w:proofErr w:type="spellStart"/>
      <w:r w:rsidRPr="002963E1">
        <w:rPr>
          <w:lang w:val="en-GB"/>
        </w:rPr>
        <w:t>ntenna</w:t>
      </w:r>
      <w:proofErr w:type="spellEnd"/>
      <w:r w:rsidRPr="002963E1">
        <w:rPr>
          <w:lang w:val="en-GB"/>
        </w:rPr>
        <w:t xml:space="preserve"> </w:t>
      </w:r>
      <w:del w:id="1195" w:author="Author">
        <w:r w:rsidRPr="002963E1" w:rsidDel="00733520">
          <w:rPr>
            <w:lang w:val="en-GB"/>
          </w:rPr>
          <w:delText>P</w:delText>
        </w:r>
      </w:del>
      <w:ins w:id="1196" w:author="Author">
        <w:r w:rsidR="00733520">
          <w:t>p</w:t>
        </w:r>
      </w:ins>
      <w:proofErr w:type="spellStart"/>
      <w:r w:rsidRPr="002963E1">
        <w:rPr>
          <w:lang w:val="en-GB"/>
        </w:rPr>
        <w:t>atterns</w:t>
      </w:r>
      <w:proofErr w:type="spellEnd"/>
      <w:r w:rsidRPr="002963E1">
        <w:rPr>
          <w:lang w:val="en-GB"/>
        </w:rPr>
        <w:t xml:space="preserve"> (32 </w:t>
      </w:r>
      <w:proofErr w:type="spellStart"/>
      <w:r w:rsidRPr="002963E1">
        <w:rPr>
          <w:lang w:val="en-GB"/>
        </w:rPr>
        <w:t>dBi</w:t>
      </w:r>
      <w:proofErr w:type="spellEnd"/>
      <w:r w:rsidRPr="002963E1">
        <w:rPr>
          <w:lang w:val="en-GB"/>
        </w:rPr>
        <w:t xml:space="preserve"> and 38 </w:t>
      </w:r>
      <w:proofErr w:type="spellStart"/>
      <w:r w:rsidRPr="002963E1">
        <w:rPr>
          <w:lang w:val="en-GB"/>
        </w:rPr>
        <w:t>dBi</w:t>
      </w:r>
      <w:proofErr w:type="spellEnd"/>
      <w:r w:rsidRPr="002963E1">
        <w:rPr>
          <w:lang w:val="en-GB"/>
        </w:rPr>
        <w:t xml:space="preserve"> </w:t>
      </w:r>
      <w:ins w:id="1197" w:author="Author">
        <w:r w:rsidR="00733520">
          <w:t>g</w:t>
        </w:r>
      </w:ins>
      <w:del w:id="1198" w:author="Author">
        <w:r w:rsidRPr="002963E1" w:rsidDel="00733520">
          <w:rPr>
            <w:lang w:val="en-GB"/>
          </w:rPr>
          <w:delText>G</w:delText>
        </w:r>
      </w:del>
      <w:proofErr w:type="spellStart"/>
      <w:r w:rsidRPr="002963E1">
        <w:rPr>
          <w:lang w:val="en-GB"/>
        </w:rPr>
        <w:t>ain</w:t>
      </w:r>
      <w:proofErr w:type="spellEnd"/>
      <w:r w:rsidRPr="002963E1">
        <w:rPr>
          <w:lang w:val="en-GB"/>
        </w:rPr>
        <w:t>)</w:t>
      </w:r>
      <w:del w:id="1199" w:author="Author">
        <w:r w:rsidRPr="002963E1" w:rsidDel="00733520">
          <w:rPr>
            <w:rStyle w:val="Funotenzeichen"/>
            <w:lang w:val="en-GB"/>
          </w:rPr>
          <w:footnoteReference w:id="8"/>
        </w:r>
      </w:del>
      <w:ins w:id="1202" w:author="Author">
        <w:r w:rsidR="00733520">
          <w:t xml:space="preserve"> </w:t>
        </w:r>
        <w:r w:rsidR="00733520" w:rsidRPr="00733520">
          <w:fldChar w:fldCharType="begin"/>
        </w:r>
        <w:r w:rsidR="00733520">
          <w:instrText xml:space="preserve"> REF _Ref528756829 \r \h </w:instrText>
        </w:r>
      </w:ins>
      <w:ins w:id="1203" w:author="Author">
        <w:r w:rsidR="00733520" w:rsidRPr="00733520">
          <w:fldChar w:fldCharType="separate"/>
        </w:r>
        <w:r w:rsidR="004127A4">
          <w:t>[5]</w:t>
        </w:r>
        <w:r w:rsidR="00733520" w:rsidRPr="00733520">
          <w:fldChar w:fldCharType="end"/>
        </w:r>
      </w:ins>
    </w:p>
    <w:p w:rsidR="00172282" w:rsidRPr="002963E1" w:rsidRDefault="00172282" w:rsidP="00172282">
      <w:r w:rsidRPr="002963E1">
        <w:t>Typical FS-PP channel bandwidths are multiples of 50 MHz, N x 50 MHz, for N equal 1 to 40</w:t>
      </w:r>
      <w:ins w:id="1204" w:author="Author">
        <w:r w:rsidR="00733520">
          <w:t xml:space="preserve"> </w:t>
        </w:r>
        <w:r w:rsidR="00733520">
          <w:fldChar w:fldCharType="begin"/>
        </w:r>
        <w:r w:rsidR="00733520">
          <w:instrText xml:space="preserve"> REF _Ref528756950 \r \h </w:instrText>
        </w:r>
      </w:ins>
      <w:r w:rsidR="00733520">
        <w:fldChar w:fldCharType="separate"/>
      </w:r>
      <w:ins w:id="1205" w:author="Author">
        <w:r w:rsidR="004127A4">
          <w:t>[26]</w:t>
        </w:r>
        <w:r w:rsidR="00733520">
          <w:fldChar w:fldCharType="end"/>
        </w:r>
      </w:ins>
      <w:r w:rsidRPr="002963E1">
        <w:t>.</w:t>
      </w:r>
      <w:del w:id="1206" w:author="Author">
        <w:r w:rsidRPr="002963E1" w:rsidDel="00733520">
          <w:rPr>
            <w:rStyle w:val="Funotenzeichen"/>
          </w:rPr>
          <w:footnoteReference w:id="9"/>
        </w:r>
      </w:del>
      <w:r w:rsidRPr="002963E1">
        <w:t xml:space="preserve">  Required C/I </w:t>
      </w:r>
      <w:proofErr w:type="gramStart"/>
      <w:r w:rsidRPr="002963E1">
        <w:t>depends</w:t>
      </w:r>
      <w:proofErr w:type="gramEnd"/>
      <w:r w:rsidRPr="002963E1">
        <w:t xml:space="preserve"> on the spectral efficiency class/modulation, as shown in </w:t>
      </w:r>
      <w:r w:rsidRPr="002963E1">
        <w:fldChar w:fldCharType="begin"/>
      </w:r>
      <w:r w:rsidRPr="002963E1">
        <w:instrText xml:space="preserve"> REF _Ref508818981 \h </w:instrText>
      </w:r>
      <w:r w:rsidR="004245F7" w:rsidRPr="002963E1">
        <w:instrText xml:space="preserve"> \* MERGEFORMAT </w:instrText>
      </w:r>
      <w:r w:rsidRPr="002963E1">
        <w:fldChar w:fldCharType="separate"/>
      </w:r>
      <w:r w:rsidR="00A83410" w:rsidRPr="002963E1">
        <w:t xml:space="preserve">Table </w:t>
      </w:r>
      <w:r w:rsidR="00A83410" w:rsidRPr="002963E1">
        <w:rPr>
          <w:noProof/>
        </w:rPr>
        <w:t>24</w:t>
      </w:r>
      <w:r w:rsidRPr="002963E1">
        <w:fldChar w:fldCharType="end"/>
      </w:r>
      <w:r w:rsidRPr="002963E1">
        <w:t xml:space="preserve">. </w:t>
      </w:r>
      <w:del w:id="1209" w:author="Author">
        <w:r w:rsidRPr="002963E1" w:rsidDel="00C3028B">
          <w:delText xml:space="preserve"> </w:delText>
        </w:r>
      </w:del>
      <w:r w:rsidRPr="002963E1">
        <w:t>It ranges from 19 dB for 2</w:t>
      </w:r>
      <w:ins w:id="1210" w:author="Author">
        <w:r w:rsidR="00733520">
          <w:t>-</w:t>
        </w:r>
      </w:ins>
      <w:r w:rsidRPr="002963E1">
        <w:t>PSK to 36.5 dB for 256</w:t>
      </w:r>
      <w:ins w:id="1211" w:author="Author">
        <w:r w:rsidR="00733520">
          <w:t>-</w:t>
        </w:r>
      </w:ins>
      <w:r w:rsidRPr="002963E1">
        <w:t xml:space="preserve">QAM. </w:t>
      </w:r>
      <w:del w:id="1212" w:author="Author">
        <w:r w:rsidRPr="002963E1" w:rsidDel="00733520">
          <w:delText xml:space="preserve"> </w:delText>
        </w:r>
      </w:del>
      <w:r w:rsidRPr="002963E1">
        <w:t xml:space="preserve">Two cases are considered for analysis: 1 </w:t>
      </w:r>
      <w:proofErr w:type="spellStart"/>
      <w:r w:rsidRPr="002963E1">
        <w:t>Gbps</w:t>
      </w:r>
      <w:proofErr w:type="spellEnd"/>
      <w:r w:rsidRPr="002963E1">
        <w:t xml:space="preserve"> (64</w:t>
      </w:r>
      <w:ins w:id="1213" w:author="Author">
        <w:r w:rsidR="00733520">
          <w:t>-</w:t>
        </w:r>
      </w:ins>
      <w:r w:rsidRPr="002963E1">
        <w:t xml:space="preserve">QAM over 200 MHz channel) and 4 </w:t>
      </w:r>
      <w:proofErr w:type="spellStart"/>
      <w:r w:rsidRPr="002963E1">
        <w:t>Gbps</w:t>
      </w:r>
      <w:proofErr w:type="spellEnd"/>
      <w:r w:rsidRPr="002963E1">
        <w:t xml:space="preserve"> (8</w:t>
      </w:r>
      <w:del w:id="1214" w:author="Author">
        <w:r w:rsidRPr="002963E1" w:rsidDel="00733520">
          <w:delText xml:space="preserve"> </w:delText>
        </w:r>
      </w:del>
      <w:ins w:id="1215" w:author="Author">
        <w:r w:rsidR="00733520">
          <w:t>-</w:t>
        </w:r>
      </w:ins>
      <w:r w:rsidRPr="002963E1">
        <w:t>PSK over 2 GHz channel).</w:t>
      </w:r>
      <w:del w:id="1216" w:author="Author">
        <w:r w:rsidRPr="002963E1" w:rsidDel="00733520">
          <w:delText xml:space="preserve"> </w:delText>
        </w:r>
      </w:del>
      <w:r w:rsidRPr="002963E1">
        <w:t xml:space="preserve"> Full, 100%, duty cycle is assumed.</w:t>
      </w:r>
    </w:p>
    <w:p w:rsidR="00172282" w:rsidRPr="002963E1" w:rsidRDefault="00172282" w:rsidP="00FE7957">
      <w:pPr>
        <w:pStyle w:val="Beschriftung"/>
        <w:rPr>
          <w:lang w:val="en-GB"/>
        </w:rPr>
      </w:pPr>
      <w:bookmarkStart w:id="1217" w:name="_Ref508818981"/>
      <w:r w:rsidRPr="002963E1">
        <w:rPr>
          <w:lang w:val="en-GB"/>
        </w:rPr>
        <w:t xml:space="preserve">Table </w:t>
      </w:r>
      <w:r w:rsidRPr="002963E1">
        <w:rPr>
          <w:lang w:val="en-GB"/>
        </w:rPr>
        <w:fldChar w:fldCharType="begin"/>
      </w:r>
      <w:r w:rsidRPr="002963E1">
        <w:rPr>
          <w:lang w:val="en-GB"/>
        </w:rPr>
        <w:instrText xml:space="preserve"> SEQ Table \* ARABIC </w:instrText>
      </w:r>
      <w:r w:rsidRPr="002963E1">
        <w:rPr>
          <w:lang w:val="en-GB"/>
        </w:rPr>
        <w:fldChar w:fldCharType="separate"/>
      </w:r>
      <w:r w:rsidR="004127A4">
        <w:rPr>
          <w:noProof/>
          <w:lang w:val="en-GB"/>
        </w:rPr>
        <w:t>24</w:t>
      </w:r>
      <w:r w:rsidRPr="002963E1">
        <w:rPr>
          <w:lang w:val="en-GB"/>
        </w:rPr>
        <w:fldChar w:fldCharType="end"/>
      </w:r>
      <w:bookmarkEnd w:id="1217"/>
      <w:r w:rsidR="0087585C">
        <w:rPr>
          <w:lang w:val="en-GB"/>
        </w:rPr>
        <w:t>:</w:t>
      </w:r>
      <w:r w:rsidRPr="002963E1">
        <w:rPr>
          <w:lang w:val="en-GB"/>
        </w:rPr>
        <w:t xml:space="preserve"> FS-PP C/I </w:t>
      </w:r>
      <w:ins w:id="1218" w:author="Author">
        <w:r w:rsidR="00733520">
          <w:t>r</w:t>
        </w:r>
      </w:ins>
      <w:del w:id="1219" w:author="Author">
        <w:r w:rsidRPr="002963E1" w:rsidDel="00733520">
          <w:rPr>
            <w:lang w:val="en-GB"/>
          </w:rPr>
          <w:delText>R</w:delText>
        </w:r>
      </w:del>
      <w:proofErr w:type="spellStart"/>
      <w:r w:rsidRPr="002963E1">
        <w:rPr>
          <w:lang w:val="en-GB"/>
        </w:rPr>
        <w:t>equirements</w:t>
      </w:r>
      <w:proofErr w:type="spellEnd"/>
      <w:del w:id="1220" w:author="Author">
        <w:r w:rsidRPr="002963E1" w:rsidDel="00733520">
          <w:rPr>
            <w:rStyle w:val="Funotenzeichen"/>
            <w:lang w:val="en-GB"/>
          </w:rPr>
          <w:footnoteReference w:id="10"/>
        </w:r>
      </w:del>
      <w:ins w:id="1223" w:author="Author">
        <w:r w:rsidR="00733520">
          <w:t xml:space="preserve"> </w:t>
        </w:r>
        <w:r w:rsidR="00733520">
          <w:fldChar w:fldCharType="begin"/>
        </w:r>
        <w:r w:rsidR="00733520">
          <w:instrText xml:space="preserve"> REF _Ref528756890 \r \h </w:instrText>
        </w:r>
      </w:ins>
      <w:r w:rsidR="00733520">
        <w:fldChar w:fldCharType="separate"/>
      </w:r>
      <w:ins w:id="1224" w:author="Author">
        <w:r w:rsidR="004127A4">
          <w:t>[4]</w:t>
        </w:r>
        <w:r w:rsidR="00733520">
          <w:fldChar w:fldCharType="end"/>
        </w:r>
      </w:ins>
    </w:p>
    <w:tbl>
      <w:tblPr>
        <w:tblStyle w:val="ECCTable-redheader"/>
        <w:tblW w:w="0" w:type="auto"/>
        <w:tblInd w:w="0" w:type="dxa"/>
        <w:tblLook w:val="0600" w:firstRow="0" w:lastRow="0" w:firstColumn="0" w:lastColumn="0" w:noHBand="1" w:noVBand="1"/>
      </w:tblPr>
      <w:tblGrid>
        <w:gridCol w:w="2595"/>
        <w:gridCol w:w="1440"/>
        <w:gridCol w:w="2710"/>
      </w:tblGrid>
      <w:tr w:rsidR="00172282" w:rsidRPr="00884234" w:rsidTr="002963E1">
        <w:trPr>
          <w:trHeight w:val="296"/>
        </w:trPr>
        <w:tc>
          <w:tcPr>
            <w:tcW w:w="0" w:type="auto"/>
            <w:shd w:val="clear" w:color="auto" w:fill="D2232A"/>
            <w:hideMark/>
          </w:tcPr>
          <w:p w:rsidR="00172282" w:rsidRPr="008C07C7" w:rsidRDefault="00172282" w:rsidP="0082328E">
            <w:pPr>
              <w:pStyle w:val="ECCTableHeaderwhitefont"/>
              <w:spacing w:before="120" w:after="120"/>
              <w:rPr>
                <w:b/>
              </w:rPr>
            </w:pPr>
            <w:r w:rsidRPr="008C07C7">
              <w:rPr>
                <w:b/>
              </w:rPr>
              <w:t>Spectral Efficiency</w:t>
            </w:r>
            <w:ins w:id="1225" w:author="Author">
              <w:r w:rsidR="00C3028B">
                <w:rPr>
                  <w:b/>
                </w:rPr>
                <w:t xml:space="preserve"> </w:t>
              </w:r>
            </w:ins>
            <w:r w:rsidRPr="008C07C7">
              <w:rPr>
                <w:b/>
              </w:rPr>
              <w:t>Class</w:t>
            </w:r>
          </w:p>
        </w:tc>
        <w:tc>
          <w:tcPr>
            <w:tcW w:w="1440" w:type="dxa"/>
            <w:shd w:val="clear" w:color="auto" w:fill="D2232A"/>
            <w:hideMark/>
          </w:tcPr>
          <w:p w:rsidR="00172282" w:rsidRPr="008C07C7" w:rsidRDefault="00172282" w:rsidP="0082328E">
            <w:pPr>
              <w:pStyle w:val="ECCTableHeaderwhitefont"/>
              <w:spacing w:before="120" w:after="120"/>
              <w:rPr>
                <w:b/>
              </w:rPr>
            </w:pPr>
            <w:r w:rsidRPr="008C07C7">
              <w:rPr>
                <w:b/>
              </w:rPr>
              <w:t>Modulation</w:t>
            </w:r>
          </w:p>
        </w:tc>
        <w:tc>
          <w:tcPr>
            <w:tcW w:w="2710" w:type="dxa"/>
            <w:shd w:val="clear" w:color="auto" w:fill="D2232A"/>
            <w:hideMark/>
          </w:tcPr>
          <w:p w:rsidR="00172282" w:rsidRPr="008C07C7" w:rsidRDefault="00172282" w:rsidP="0082328E">
            <w:pPr>
              <w:pStyle w:val="ECCTableHeaderwhitefont"/>
              <w:spacing w:before="120" w:after="120"/>
              <w:rPr>
                <w:b/>
              </w:rPr>
            </w:pPr>
            <w:r w:rsidRPr="008C07C7">
              <w:rPr>
                <w:b/>
              </w:rPr>
              <w:t>C/I for BER ≤ 10</w:t>
            </w:r>
            <w:r w:rsidRPr="008C07C7">
              <w:rPr>
                <w:b/>
              </w:rPr>
              <w:noBreakHyphen/>
              <w:t>6 RSL degradation of 3 dB</w:t>
            </w:r>
          </w:p>
        </w:tc>
      </w:tr>
      <w:tr w:rsidR="00172282" w:rsidRPr="00884234" w:rsidTr="002963E1">
        <w:trPr>
          <w:trHeight w:val="89"/>
        </w:trPr>
        <w:tc>
          <w:tcPr>
            <w:tcW w:w="0" w:type="auto"/>
            <w:hideMark/>
          </w:tcPr>
          <w:p w:rsidR="00172282" w:rsidRPr="00884234" w:rsidRDefault="00172282" w:rsidP="00884234">
            <w:pPr>
              <w:pStyle w:val="ECCTabletext"/>
            </w:pPr>
            <w:r w:rsidRPr="00884234">
              <w:t>1</w:t>
            </w:r>
          </w:p>
        </w:tc>
        <w:tc>
          <w:tcPr>
            <w:tcW w:w="1440" w:type="dxa"/>
            <w:hideMark/>
          </w:tcPr>
          <w:p w:rsidR="00172282" w:rsidRPr="00884234" w:rsidRDefault="00172282" w:rsidP="00884234">
            <w:pPr>
              <w:pStyle w:val="ECCTabletext"/>
            </w:pPr>
            <w:r w:rsidRPr="00884234">
              <w:t>2PSK</w:t>
            </w:r>
          </w:p>
        </w:tc>
        <w:tc>
          <w:tcPr>
            <w:tcW w:w="2710" w:type="dxa"/>
            <w:hideMark/>
          </w:tcPr>
          <w:p w:rsidR="00172282" w:rsidRPr="00884234" w:rsidRDefault="00172282" w:rsidP="00884234">
            <w:pPr>
              <w:pStyle w:val="ECCTabletext"/>
            </w:pPr>
            <w:r w:rsidRPr="00884234">
              <w:t>19</w:t>
            </w:r>
          </w:p>
        </w:tc>
      </w:tr>
      <w:tr w:rsidR="00172282" w:rsidRPr="00884234" w:rsidTr="002963E1">
        <w:trPr>
          <w:trHeight w:val="22"/>
        </w:trPr>
        <w:tc>
          <w:tcPr>
            <w:tcW w:w="0" w:type="auto"/>
            <w:hideMark/>
          </w:tcPr>
          <w:p w:rsidR="00172282" w:rsidRPr="00884234" w:rsidRDefault="00172282" w:rsidP="00884234">
            <w:pPr>
              <w:pStyle w:val="ECCTabletext"/>
            </w:pPr>
            <w:r w:rsidRPr="00884234">
              <w:t>2</w:t>
            </w:r>
          </w:p>
        </w:tc>
        <w:tc>
          <w:tcPr>
            <w:tcW w:w="1440" w:type="dxa"/>
            <w:hideMark/>
          </w:tcPr>
          <w:p w:rsidR="00172282" w:rsidRPr="00884234" w:rsidRDefault="00172282" w:rsidP="00884234">
            <w:pPr>
              <w:pStyle w:val="ECCTabletext"/>
            </w:pPr>
            <w:r w:rsidRPr="00884234">
              <w:t>4QAM</w:t>
            </w:r>
          </w:p>
        </w:tc>
        <w:tc>
          <w:tcPr>
            <w:tcW w:w="2710" w:type="dxa"/>
            <w:hideMark/>
          </w:tcPr>
          <w:p w:rsidR="00172282" w:rsidRPr="00884234" w:rsidRDefault="00172282" w:rsidP="00884234">
            <w:pPr>
              <w:pStyle w:val="ECCTabletext"/>
            </w:pPr>
            <w:r w:rsidRPr="00884234">
              <w:t>19</w:t>
            </w:r>
          </w:p>
        </w:tc>
      </w:tr>
      <w:tr w:rsidR="00172282" w:rsidRPr="00884234" w:rsidTr="002963E1">
        <w:trPr>
          <w:trHeight w:val="22"/>
        </w:trPr>
        <w:tc>
          <w:tcPr>
            <w:tcW w:w="0" w:type="auto"/>
            <w:hideMark/>
          </w:tcPr>
          <w:p w:rsidR="00172282" w:rsidRPr="00884234" w:rsidRDefault="00172282" w:rsidP="00884234">
            <w:pPr>
              <w:pStyle w:val="ECCTabletext"/>
            </w:pPr>
            <w:r w:rsidRPr="00884234">
              <w:t>3</w:t>
            </w:r>
          </w:p>
        </w:tc>
        <w:tc>
          <w:tcPr>
            <w:tcW w:w="1440" w:type="dxa"/>
            <w:hideMark/>
          </w:tcPr>
          <w:p w:rsidR="00172282" w:rsidRPr="00884234" w:rsidRDefault="00172282" w:rsidP="00884234">
            <w:pPr>
              <w:pStyle w:val="ECCTabletext"/>
            </w:pPr>
            <w:r w:rsidRPr="00884234">
              <w:t>8PSK</w:t>
            </w:r>
          </w:p>
        </w:tc>
        <w:tc>
          <w:tcPr>
            <w:tcW w:w="2710" w:type="dxa"/>
            <w:hideMark/>
          </w:tcPr>
          <w:p w:rsidR="00172282" w:rsidRPr="00884234" w:rsidRDefault="00172282" w:rsidP="00884234">
            <w:pPr>
              <w:pStyle w:val="ECCTabletext"/>
            </w:pPr>
            <w:r w:rsidRPr="00884234">
              <w:t>21</w:t>
            </w:r>
          </w:p>
        </w:tc>
      </w:tr>
      <w:tr w:rsidR="00172282" w:rsidRPr="00884234" w:rsidTr="002963E1">
        <w:trPr>
          <w:trHeight w:val="22"/>
        </w:trPr>
        <w:tc>
          <w:tcPr>
            <w:tcW w:w="0" w:type="auto"/>
            <w:hideMark/>
          </w:tcPr>
          <w:p w:rsidR="00172282" w:rsidRPr="00884234" w:rsidRDefault="00172282" w:rsidP="00884234">
            <w:pPr>
              <w:pStyle w:val="ECCTabletext"/>
            </w:pPr>
            <w:r w:rsidRPr="00884234">
              <w:t>4L</w:t>
            </w:r>
          </w:p>
        </w:tc>
        <w:tc>
          <w:tcPr>
            <w:tcW w:w="1440" w:type="dxa"/>
            <w:hideMark/>
          </w:tcPr>
          <w:p w:rsidR="00172282" w:rsidRPr="00884234" w:rsidRDefault="00172282" w:rsidP="00884234">
            <w:pPr>
              <w:pStyle w:val="ECCTabletext"/>
            </w:pPr>
            <w:r w:rsidRPr="00884234">
              <w:t>16QAM</w:t>
            </w:r>
          </w:p>
        </w:tc>
        <w:tc>
          <w:tcPr>
            <w:tcW w:w="2710" w:type="dxa"/>
            <w:hideMark/>
          </w:tcPr>
          <w:p w:rsidR="00172282" w:rsidRPr="00884234" w:rsidRDefault="00172282" w:rsidP="00884234">
            <w:pPr>
              <w:pStyle w:val="ECCTabletext"/>
            </w:pPr>
            <w:r w:rsidRPr="00884234">
              <w:t>23</w:t>
            </w:r>
          </w:p>
        </w:tc>
      </w:tr>
      <w:tr w:rsidR="00172282" w:rsidRPr="00884234" w:rsidTr="002963E1">
        <w:trPr>
          <w:trHeight w:val="22"/>
        </w:trPr>
        <w:tc>
          <w:tcPr>
            <w:tcW w:w="0" w:type="auto"/>
            <w:hideMark/>
          </w:tcPr>
          <w:p w:rsidR="00172282" w:rsidRPr="00884234" w:rsidRDefault="00172282" w:rsidP="00884234">
            <w:pPr>
              <w:pStyle w:val="ECCTabletext"/>
            </w:pPr>
            <w:r w:rsidRPr="00884234">
              <w:t>4H</w:t>
            </w:r>
          </w:p>
        </w:tc>
        <w:tc>
          <w:tcPr>
            <w:tcW w:w="1440" w:type="dxa"/>
            <w:hideMark/>
          </w:tcPr>
          <w:p w:rsidR="00172282" w:rsidRPr="00884234" w:rsidRDefault="00172282" w:rsidP="00884234">
            <w:pPr>
              <w:pStyle w:val="ECCTabletext"/>
            </w:pPr>
            <w:r w:rsidRPr="00884234">
              <w:t>32QAM</w:t>
            </w:r>
          </w:p>
        </w:tc>
        <w:tc>
          <w:tcPr>
            <w:tcW w:w="2710" w:type="dxa"/>
            <w:hideMark/>
          </w:tcPr>
          <w:p w:rsidR="00172282" w:rsidRPr="00884234" w:rsidRDefault="00172282" w:rsidP="00884234">
            <w:pPr>
              <w:pStyle w:val="ECCTabletext"/>
            </w:pPr>
            <w:r w:rsidRPr="00884234">
              <w:t>26</w:t>
            </w:r>
          </w:p>
        </w:tc>
      </w:tr>
      <w:tr w:rsidR="00172282" w:rsidRPr="00884234" w:rsidTr="002963E1">
        <w:trPr>
          <w:trHeight w:val="22"/>
        </w:trPr>
        <w:tc>
          <w:tcPr>
            <w:tcW w:w="0" w:type="auto"/>
            <w:hideMark/>
          </w:tcPr>
          <w:p w:rsidR="00172282" w:rsidRPr="00884234" w:rsidRDefault="00172282" w:rsidP="00884234">
            <w:pPr>
              <w:pStyle w:val="ECCTabletext"/>
            </w:pPr>
            <w:r w:rsidRPr="00884234">
              <w:t>5L</w:t>
            </w:r>
          </w:p>
        </w:tc>
        <w:tc>
          <w:tcPr>
            <w:tcW w:w="1440" w:type="dxa"/>
            <w:hideMark/>
          </w:tcPr>
          <w:p w:rsidR="00172282" w:rsidRPr="00884234" w:rsidRDefault="00172282" w:rsidP="00884234">
            <w:pPr>
              <w:pStyle w:val="ECCTabletext"/>
            </w:pPr>
            <w:r w:rsidRPr="00884234">
              <w:t>64QAM</w:t>
            </w:r>
          </w:p>
        </w:tc>
        <w:tc>
          <w:tcPr>
            <w:tcW w:w="2710" w:type="dxa"/>
            <w:hideMark/>
          </w:tcPr>
          <w:p w:rsidR="00172282" w:rsidRPr="00884234" w:rsidRDefault="00172282" w:rsidP="00884234">
            <w:pPr>
              <w:pStyle w:val="ECCTabletext"/>
            </w:pPr>
            <w:r w:rsidRPr="00884234">
              <w:t>29.5</w:t>
            </w:r>
          </w:p>
        </w:tc>
      </w:tr>
      <w:tr w:rsidR="00172282" w:rsidRPr="00884234" w:rsidTr="002963E1">
        <w:trPr>
          <w:trHeight w:val="22"/>
        </w:trPr>
        <w:tc>
          <w:tcPr>
            <w:tcW w:w="0" w:type="auto"/>
            <w:hideMark/>
          </w:tcPr>
          <w:p w:rsidR="00172282" w:rsidRPr="00884234" w:rsidRDefault="00172282" w:rsidP="00884234">
            <w:pPr>
              <w:pStyle w:val="ECCTabletext"/>
            </w:pPr>
            <w:r w:rsidRPr="00884234">
              <w:t>5H</w:t>
            </w:r>
          </w:p>
        </w:tc>
        <w:tc>
          <w:tcPr>
            <w:tcW w:w="1440" w:type="dxa"/>
            <w:hideMark/>
          </w:tcPr>
          <w:p w:rsidR="00172282" w:rsidRPr="00884234" w:rsidRDefault="00172282" w:rsidP="00884234">
            <w:pPr>
              <w:pStyle w:val="ECCTabletext"/>
            </w:pPr>
            <w:r w:rsidRPr="00884234">
              <w:t>128QAM</w:t>
            </w:r>
          </w:p>
        </w:tc>
        <w:tc>
          <w:tcPr>
            <w:tcW w:w="2710" w:type="dxa"/>
            <w:hideMark/>
          </w:tcPr>
          <w:p w:rsidR="00172282" w:rsidRPr="00884234" w:rsidRDefault="00172282" w:rsidP="00884234">
            <w:pPr>
              <w:pStyle w:val="ECCTabletext"/>
            </w:pPr>
            <w:r w:rsidRPr="00884234">
              <w:t>33</w:t>
            </w:r>
          </w:p>
        </w:tc>
      </w:tr>
      <w:tr w:rsidR="00172282" w:rsidRPr="00884234" w:rsidTr="002963E1">
        <w:trPr>
          <w:trHeight w:val="22"/>
        </w:trPr>
        <w:tc>
          <w:tcPr>
            <w:tcW w:w="0" w:type="auto"/>
            <w:hideMark/>
          </w:tcPr>
          <w:p w:rsidR="00172282" w:rsidRPr="00884234" w:rsidRDefault="00172282" w:rsidP="00884234">
            <w:pPr>
              <w:pStyle w:val="ECCTabletext"/>
            </w:pPr>
            <w:r w:rsidRPr="00884234">
              <w:t>6L</w:t>
            </w:r>
          </w:p>
        </w:tc>
        <w:tc>
          <w:tcPr>
            <w:tcW w:w="1440" w:type="dxa"/>
            <w:hideMark/>
          </w:tcPr>
          <w:p w:rsidR="00172282" w:rsidRPr="00884234" w:rsidRDefault="00172282" w:rsidP="00884234">
            <w:pPr>
              <w:pStyle w:val="ECCTabletext"/>
            </w:pPr>
            <w:r w:rsidRPr="00884234">
              <w:t>256QAM</w:t>
            </w:r>
          </w:p>
        </w:tc>
        <w:tc>
          <w:tcPr>
            <w:tcW w:w="2710" w:type="dxa"/>
            <w:hideMark/>
          </w:tcPr>
          <w:p w:rsidR="00172282" w:rsidRPr="00884234" w:rsidRDefault="00172282" w:rsidP="00884234">
            <w:pPr>
              <w:pStyle w:val="ECCTabletext"/>
            </w:pPr>
            <w:r w:rsidRPr="00884234">
              <w:t>36.5</w:t>
            </w:r>
          </w:p>
        </w:tc>
      </w:tr>
    </w:tbl>
    <w:p w:rsidR="00000FBD" w:rsidRPr="005E60A4" w:rsidRDefault="00000FBD">
      <w:pPr>
        <w:pStyle w:val="berschrift4"/>
        <w:rPr>
          <w:rStyle w:val="ECCHLbold"/>
          <w:b w:val="0"/>
          <w:lang w:eastAsia="de-DE"/>
        </w:rPr>
        <w:pPrChange w:id="1226" w:author="Author">
          <w:pPr/>
        </w:pPrChange>
      </w:pPr>
      <w:bookmarkStart w:id="1227" w:name="_Toc531597695"/>
      <w:r w:rsidRPr="005E60A4">
        <w:rPr>
          <w:rStyle w:val="ECCHLbold"/>
          <w:b w:val="0"/>
        </w:rPr>
        <w:t>FWA characteristics</w:t>
      </w:r>
      <w:bookmarkEnd w:id="1227"/>
    </w:p>
    <w:p w:rsidR="00172282" w:rsidRPr="0005796D" w:rsidRDefault="00172282" w:rsidP="00172282">
      <w:r w:rsidRPr="00884234">
        <w:t xml:space="preserve">FWA </w:t>
      </w:r>
      <w:r w:rsidR="00842C87" w:rsidRPr="00884234">
        <w:t>systems can operate in PP and P</w:t>
      </w:r>
      <w:r w:rsidRPr="00884234">
        <w:t xml:space="preserve">MP configurations. </w:t>
      </w:r>
      <w:del w:id="1228" w:author="Author">
        <w:r w:rsidRPr="00884234" w:rsidDel="00733520">
          <w:delText xml:space="preserve"> </w:delText>
        </w:r>
      </w:del>
      <w:r w:rsidRPr="00884234">
        <w:t>The system mode</w:t>
      </w:r>
      <w:r w:rsidR="00884234">
        <w:t>l</w:t>
      </w:r>
      <w:r w:rsidRPr="00884234">
        <w:t>led for this analysis utili</w:t>
      </w:r>
      <w:del w:id="1229" w:author="Author">
        <w:r w:rsidRPr="00884234" w:rsidDel="00733520">
          <w:delText>z</w:delText>
        </w:r>
      </w:del>
      <w:ins w:id="1230" w:author="Author">
        <w:r w:rsidR="00733520">
          <w:t>s</w:t>
        </w:r>
      </w:ins>
      <w:r w:rsidRPr="00884234">
        <w:t xml:space="preserve">es phased array antennas with approximately 31 </w:t>
      </w:r>
      <w:proofErr w:type="spellStart"/>
      <w:r w:rsidRPr="00884234">
        <w:t>dBi</w:t>
      </w:r>
      <w:proofErr w:type="spellEnd"/>
      <w:r w:rsidRPr="00884234">
        <w:t xml:space="preserve"> peak gain and 40 </w:t>
      </w:r>
      <w:proofErr w:type="spellStart"/>
      <w:r w:rsidRPr="00884234">
        <w:t>dBm</w:t>
      </w:r>
      <w:proofErr w:type="spellEnd"/>
      <w:r w:rsidRPr="00884234">
        <w:t xml:space="preserve"> maximum average </w:t>
      </w:r>
      <w:proofErr w:type="spellStart"/>
      <w:r w:rsidR="004D4936" w:rsidRPr="00AF4CBB">
        <w:t>e.i.r.p</w:t>
      </w:r>
      <w:proofErr w:type="spellEnd"/>
      <w:proofErr w:type="gramStart"/>
      <w:r w:rsidR="004D4936" w:rsidRPr="00AF4CBB">
        <w:t>.</w:t>
      </w:r>
      <w:r w:rsidRPr="00AF4CBB">
        <w:t>.</w:t>
      </w:r>
      <w:proofErr w:type="gramEnd"/>
      <w:r w:rsidRPr="00AF4CBB">
        <w:t xml:space="preserve">  Each FWA terminal has four antenna panels, one on each side. </w:t>
      </w:r>
      <w:del w:id="1231" w:author="Author">
        <w:r w:rsidRPr="00AF4CBB" w:rsidDel="00733520">
          <w:delText xml:space="preserve"> </w:delText>
        </w:r>
      </w:del>
      <w:r w:rsidRPr="00AF4CBB">
        <w:t xml:space="preserve">Each panel is capable of generating a single beam which can be scanned </w:t>
      </w:r>
      <w:r w:rsidRPr="002963E1">
        <w:sym w:font="Symbol" w:char="F0B1"/>
      </w:r>
      <w:r w:rsidRPr="002963E1">
        <w:t xml:space="preserve">45°. </w:t>
      </w:r>
      <w:del w:id="1232" w:author="Author">
        <w:r w:rsidRPr="002963E1" w:rsidDel="00733520">
          <w:delText xml:space="preserve"> </w:delText>
        </w:r>
      </w:del>
      <w:r w:rsidRPr="002963E1">
        <w:t xml:space="preserve">PMP operation is enabled by electronically hopping a beam in the </w:t>
      </w:r>
      <w:r w:rsidRPr="002963E1">
        <w:lastRenderedPageBreak/>
        <w:t xml:space="preserve">direction of the receive antennas. </w:t>
      </w:r>
      <w:del w:id="1233" w:author="Author">
        <w:r w:rsidRPr="002963E1" w:rsidDel="00733520">
          <w:delText xml:space="preserve"> </w:delText>
        </w:r>
      </w:del>
      <w:r w:rsidRPr="002963E1">
        <w:t xml:space="preserve">FWA channel bandwidth is 2.16 GHz and the signal bandwidth is 1.76 GHz. </w:t>
      </w:r>
      <w:del w:id="1234" w:author="Author">
        <w:r w:rsidRPr="002963E1" w:rsidDel="00733520">
          <w:delText xml:space="preserve"> </w:delText>
        </w:r>
      </w:del>
      <w:r w:rsidRPr="002963E1">
        <w:t>A 100% duty cycle is assumed.</w:t>
      </w:r>
    </w:p>
    <w:p w:rsidR="00172282" w:rsidRPr="00816335" w:rsidRDefault="00172282" w:rsidP="00172282">
      <w:r w:rsidRPr="0002036E">
        <w:t>The FWA system is designed to operate in both line-of-sight (LOS) and near-LOS (</w:t>
      </w:r>
      <w:proofErr w:type="spellStart"/>
      <w:r w:rsidRPr="0002036E">
        <w:t>nLOS</w:t>
      </w:r>
      <w:proofErr w:type="spellEnd"/>
      <w:r w:rsidRPr="0002036E">
        <w:t xml:space="preserve">) environments. </w:t>
      </w:r>
      <w:del w:id="1235" w:author="Author">
        <w:r w:rsidRPr="0002036E" w:rsidDel="00733520">
          <w:delText xml:space="preserve"> </w:delText>
        </w:r>
      </w:del>
      <w:r w:rsidRPr="0002036E">
        <w:t>Its physical (PHY) la</w:t>
      </w:r>
      <w:ins w:id="1236" w:author="Author">
        <w:r w:rsidR="00733520">
          <w:t>y</w:t>
        </w:r>
      </w:ins>
      <w:del w:id="1237" w:author="Author">
        <w:r w:rsidRPr="0002036E" w:rsidDel="00733520">
          <w:delText>t</w:delText>
        </w:r>
      </w:del>
      <w:r w:rsidRPr="0002036E">
        <w:t>er is based on IEEE</w:t>
      </w:r>
      <w:ins w:id="1238" w:author="Author">
        <w:r w:rsidR="005D2D5B">
          <w:t> </w:t>
        </w:r>
      </w:ins>
      <w:del w:id="1239" w:author="Author">
        <w:r w:rsidRPr="0002036E" w:rsidDel="005D2D5B">
          <w:delText xml:space="preserve"> </w:delText>
        </w:r>
      </w:del>
      <w:r w:rsidRPr="0002036E">
        <w:t>802.11ad with Modulation and Coding Scheme (MCS) limited to 16</w:t>
      </w:r>
      <w:ins w:id="1240" w:author="Author">
        <w:r w:rsidR="00BF0D7B">
          <w:noBreakHyphen/>
        </w:r>
      </w:ins>
      <w:r w:rsidRPr="0002036E">
        <w:t xml:space="preserve"> QAM rate-3/4. </w:t>
      </w:r>
      <w:del w:id="1241" w:author="Author">
        <w:r w:rsidRPr="0002036E" w:rsidDel="00733520">
          <w:delText xml:space="preserve"> </w:delText>
        </w:r>
      </w:del>
      <w:r w:rsidRPr="0002036E">
        <w:t xml:space="preserve">This provides a maximum throughput of 1.9 </w:t>
      </w:r>
      <w:proofErr w:type="spellStart"/>
      <w:r w:rsidRPr="0002036E">
        <w:t>Gbps</w:t>
      </w:r>
      <w:proofErr w:type="spellEnd"/>
      <w:r w:rsidRPr="0002036E">
        <w:t xml:space="preserve"> up plus 1.9 </w:t>
      </w:r>
      <w:proofErr w:type="spellStart"/>
      <w:r w:rsidRPr="0002036E">
        <w:t>Gbps</w:t>
      </w:r>
      <w:proofErr w:type="spellEnd"/>
      <w:r w:rsidRPr="0002036E">
        <w:t xml:space="preserve"> down using a single 2.16 GHz channel. </w:t>
      </w:r>
      <w:del w:id="1242" w:author="Author">
        <w:r w:rsidRPr="0002036E" w:rsidDel="00733520">
          <w:delText xml:space="preserve"> </w:delText>
        </w:r>
      </w:del>
      <w:r w:rsidRPr="0002036E">
        <w:t>Th</w:t>
      </w:r>
      <w:r w:rsidRPr="00816335">
        <w:t>e FWA terminal performs automatic transmit power control (ATPC) and rate adaptation to minimi</w:t>
      </w:r>
      <w:ins w:id="1243" w:author="Author">
        <w:r w:rsidR="001A7B3E">
          <w:t>s</w:t>
        </w:r>
      </w:ins>
      <w:del w:id="1244" w:author="Author">
        <w:r w:rsidRPr="00816335" w:rsidDel="001A7B3E">
          <w:delText>z</w:delText>
        </w:r>
      </w:del>
      <w:r w:rsidRPr="00816335">
        <w:t>e interference and compensate for variations in the propagation environment.</w:t>
      </w:r>
    </w:p>
    <w:p w:rsidR="00172282" w:rsidRPr="00925390" w:rsidRDefault="00172282" w:rsidP="00172282">
      <w:r w:rsidRPr="00925390">
        <w:t>The FWA system</w:t>
      </w:r>
      <w:del w:id="1245" w:author="Author">
        <w:r w:rsidRPr="00925390" w:rsidDel="00733520">
          <w:delText>s</w:delText>
        </w:r>
      </w:del>
      <w:r w:rsidRPr="00925390">
        <w:t xml:space="preserve"> phase array antenna allow</w:t>
      </w:r>
      <w:ins w:id="1246" w:author="Author">
        <w:r w:rsidR="00733520">
          <w:t>s</w:t>
        </w:r>
      </w:ins>
      <w:r w:rsidRPr="00925390">
        <w:t xml:space="preserve"> the implementation of nulling. This can be used to provide around 10 dB of transmit beam suppression in the direction of a known FS-PP terminal. </w:t>
      </w:r>
      <w:del w:id="1247" w:author="Author">
        <w:r w:rsidRPr="00925390" w:rsidDel="00733520">
          <w:delText xml:space="preserve"> </w:delText>
        </w:r>
      </w:del>
      <w:r w:rsidRPr="00925390">
        <w:t xml:space="preserve">Doing so would provide an additional 10 dB of </w:t>
      </w:r>
      <w:proofErr w:type="gramStart"/>
      <w:r w:rsidRPr="00925390">
        <w:t>C/I</w:t>
      </w:r>
      <w:proofErr w:type="gramEnd"/>
      <w:r w:rsidRPr="00925390">
        <w:t xml:space="preserve"> protection. </w:t>
      </w:r>
      <w:del w:id="1248" w:author="Author">
        <w:r w:rsidRPr="00925390" w:rsidDel="00733520">
          <w:delText xml:space="preserve"> </w:delText>
        </w:r>
      </w:del>
      <w:r w:rsidRPr="00925390">
        <w:t>This additional protection is not included in the following analysis.</w:t>
      </w:r>
    </w:p>
    <w:p w:rsidR="00000FBD" w:rsidRPr="005E60A4" w:rsidRDefault="00000FBD">
      <w:pPr>
        <w:pStyle w:val="berschrift4"/>
        <w:rPr>
          <w:rStyle w:val="ECCHLbold"/>
          <w:b w:val="0"/>
          <w:lang w:eastAsia="de-DE"/>
        </w:rPr>
        <w:pPrChange w:id="1249" w:author="Author">
          <w:pPr/>
        </w:pPrChange>
      </w:pPr>
      <w:bookmarkStart w:id="1250" w:name="_Toc531597696"/>
      <w:r w:rsidRPr="005E60A4">
        <w:rPr>
          <w:rStyle w:val="ECCHLbold"/>
          <w:b w:val="0"/>
        </w:rPr>
        <w:t xml:space="preserve">FWA </w:t>
      </w:r>
      <w:ins w:id="1251" w:author="Author">
        <w:r w:rsidR="00733520" w:rsidRPr="005E60A4">
          <w:rPr>
            <w:rStyle w:val="ECCHLbold"/>
            <w:b w:val="0"/>
          </w:rPr>
          <w:t>i</w:t>
        </w:r>
      </w:ins>
      <w:del w:id="1252" w:author="Author">
        <w:r w:rsidRPr="005E60A4" w:rsidDel="00733520">
          <w:rPr>
            <w:rStyle w:val="ECCHLbold"/>
            <w:b w:val="0"/>
          </w:rPr>
          <w:delText>I</w:delText>
        </w:r>
      </w:del>
      <w:r w:rsidRPr="005E60A4">
        <w:rPr>
          <w:rStyle w:val="ECCHLbold"/>
          <w:b w:val="0"/>
        </w:rPr>
        <w:t>mpact on FS-PP</w:t>
      </w:r>
      <w:bookmarkEnd w:id="1250"/>
    </w:p>
    <w:p w:rsidR="00172282" w:rsidRPr="002963E1" w:rsidRDefault="00172282" w:rsidP="00172282">
      <w:r w:rsidRPr="00D82EF4">
        <w:t xml:space="preserve">Typically, the FS-PP bandwidth is significantly less than the </w:t>
      </w:r>
      <w:r w:rsidR="00FE7957" w:rsidRPr="00BB164C">
        <w:t>modelled</w:t>
      </w:r>
      <w:r w:rsidRPr="0087585C">
        <w:t xml:space="preserve"> FWA signal bandwidth. </w:t>
      </w:r>
      <w:del w:id="1253" w:author="Author">
        <w:r w:rsidRPr="0087585C" w:rsidDel="00733520">
          <w:delText xml:space="preserve"> </w:delText>
        </w:r>
      </w:del>
      <w:r w:rsidRPr="0087585C">
        <w:t xml:space="preserve">This mitigates the impact of FWA emissions on FS-PP links. </w:t>
      </w:r>
      <w:del w:id="1254" w:author="Author">
        <w:r w:rsidRPr="0087585C" w:rsidDel="00733520">
          <w:delText xml:space="preserve"> </w:delText>
        </w:r>
      </w:del>
      <w:r w:rsidRPr="0087585C">
        <w:t xml:space="preserve">The effective interference power reduction is shown in </w:t>
      </w:r>
      <w:r w:rsidRPr="002963E1">
        <w:fldChar w:fldCharType="begin"/>
      </w:r>
      <w:r w:rsidRPr="0005796D">
        <w:instrText xml:space="preserve"> REF _Ref508819766 \h  \* MERGEFORMAT </w:instrText>
      </w:r>
      <w:r w:rsidRPr="002963E1">
        <w:fldChar w:fldCharType="separate"/>
      </w:r>
      <w:r w:rsidR="00A83410" w:rsidRPr="002963E1">
        <w:t>Table 25</w:t>
      </w:r>
      <w:r w:rsidRPr="002963E1">
        <w:fldChar w:fldCharType="end"/>
      </w:r>
      <w:r w:rsidR="004A102F" w:rsidRPr="002963E1">
        <w:t xml:space="preserve">. </w:t>
      </w:r>
      <w:r w:rsidRPr="002963E1">
        <w:t xml:space="preserve">However, it is important to note that lower bandwidth FS-PP links tend to operate at higher spectral efficiency, requiring higher C/I, as shown in </w:t>
      </w:r>
      <w:r w:rsidRPr="002963E1">
        <w:fldChar w:fldCharType="begin"/>
      </w:r>
      <w:r w:rsidRPr="0005796D">
        <w:instrText xml:space="preserve"> REF _Ref508818981 \h  \* MERGEFORMAT </w:instrText>
      </w:r>
      <w:r w:rsidRPr="002963E1">
        <w:fldChar w:fldCharType="separate"/>
      </w:r>
      <w:r w:rsidR="00A83410" w:rsidRPr="002963E1">
        <w:t>Table 24</w:t>
      </w:r>
      <w:r w:rsidRPr="002963E1">
        <w:fldChar w:fldCharType="end"/>
      </w:r>
      <w:r w:rsidRPr="002963E1">
        <w:t>.</w:t>
      </w:r>
    </w:p>
    <w:p w:rsidR="00172282" w:rsidRPr="0087585C" w:rsidRDefault="00172282" w:rsidP="00172282">
      <w:pPr>
        <w:pStyle w:val="Beschriftung"/>
        <w:rPr>
          <w:lang w:val="en-GB"/>
        </w:rPr>
      </w:pPr>
      <w:bookmarkStart w:id="1255" w:name="_Ref508819766"/>
      <w:r w:rsidRPr="0005796D">
        <w:rPr>
          <w:lang w:val="en-GB"/>
        </w:rPr>
        <w:t xml:space="preserve">Table </w:t>
      </w:r>
      <w:r w:rsidRPr="0087585C">
        <w:rPr>
          <w:lang w:val="en-GB"/>
        </w:rPr>
        <w:fldChar w:fldCharType="begin"/>
      </w:r>
      <w:r w:rsidRPr="0087585C">
        <w:rPr>
          <w:lang w:val="en-GB"/>
        </w:rPr>
        <w:instrText xml:space="preserve"> SEQ Table \* ARABIC </w:instrText>
      </w:r>
      <w:r w:rsidRPr="0087585C">
        <w:rPr>
          <w:lang w:val="en-GB"/>
        </w:rPr>
        <w:fldChar w:fldCharType="separate"/>
      </w:r>
      <w:r w:rsidR="004127A4">
        <w:rPr>
          <w:noProof/>
          <w:lang w:val="en-GB"/>
        </w:rPr>
        <w:t>25</w:t>
      </w:r>
      <w:r w:rsidRPr="0087585C">
        <w:rPr>
          <w:lang w:val="en-GB"/>
        </w:rPr>
        <w:fldChar w:fldCharType="end"/>
      </w:r>
      <w:bookmarkEnd w:id="1255"/>
      <w:r w:rsidR="0087585C">
        <w:rPr>
          <w:lang w:val="en-GB"/>
        </w:rPr>
        <w:t>:</w:t>
      </w:r>
      <w:r w:rsidRPr="0087585C">
        <w:rPr>
          <w:lang w:val="en-GB"/>
        </w:rPr>
        <w:t xml:space="preserve"> Effective </w:t>
      </w:r>
      <w:ins w:id="1256" w:author="Author">
        <w:r w:rsidR="00733520">
          <w:t>r</w:t>
        </w:r>
      </w:ins>
      <w:del w:id="1257" w:author="Author">
        <w:r w:rsidRPr="0087585C" w:rsidDel="00733520">
          <w:rPr>
            <w:lang w:val="en-GB"/>
          </w:rPr>
          <w:delText>R</w:delText>
        </w:r>
      </w:del>
      <w:proofErr w:type="spellStart"/>
      <w:r w:rsidRPr="0087585C">
        <w:rPr>
          <w:lang w:val="en-GB"/>
        </w:rPr>
        <w:t>eduction</w:t>
      </w:r>
      <w:proofErr w:type="spellEnd"/>
      <w:r w:rsidRPr="0087585C">
        <w:rPr>
          <w:lang w:val="en-GB"/>
        </w:rPr>
        <w:t xml:space="preserve"> of </w:t>
      </w:r>
      <w:del w:id="1258" w:author="Author">
        <w:r w:rsidRPr="0087585C" w:rsidDel="00733520">
          <w:rPr>
            <w:lang w:val="en-GB"/>
          </w:rPr>
          <w:delText xml:space="preserve">Interference </w:delText>
        </w:r>
      </w:del>
      <w:ins w:id="1259" w:author="Author">
        <w:r w:rsidR="00733520">
          <w:t>i</w:t>
        </w:r>
        <w:proofErr w:type="spellStart"/>
        <w:r w:rsidR="00733520" w:rsidRPr="0087585C">
          <w:rPr>
            <w:lang w:val="en-GB"/>
          </w:rPr>
          <w:t>nterference</w:t>
        </w:r>
        <w:proofErr w:type="spellEnd"/>
        <w:r w:rsidR="00733520" w:rsidRPr="0087585C">
          <w:rPr>
            <w:lang w:val="en-GB"/>
          </w:rPr>
          <w:t xml:space="preserve"> </w:t>
        </w:r>
        <w:r w:rsidR="00733520">
          <w:t>p</w:t>
        </w:r>
      </w:ins>
      <w:del w:id="1260" w:author="Author">
        <w:r w:rsidRPr="0087585C" w:rsidDel="00733520">
          <w:rPr>
            <w:lang w:val="en-GB"/>
          </w:rPr>
          <w:delText>P</w:delText>
        </w:r>
      </w:del>
      <w:proofErr w:type="spellStart"/>
      <w:r w:rsidRPr="0087585C">
        <w:rPr>
          <w:lang w:val="en-GB"/>
        </w:rPr>
        <w:t>ower</w:t>
      </w:r>
      <w:proofErr w:type="spellEnd"/>
    </w:p>
    <w:tbl>
      <w:tblPr>
        <w:tblStyle w:val="ECCTable-redheader"/>
        <w:tblW w:w="0" w:type="auto"/>
        <w:tblInd w:w="0" w:type="dxa"/>
        <w:tblLook w:val="04A0" w:firstRow="1" w:lastRow="0" w:firstColumn="1" w:lastColumn="0" w:noHBand="0" w:noVBand="1"/>
      </w:tblPr>
      <w:tblGrid>
        <w:gridCol w:w="1794"/>
        <w:gridCol w:w="3706"/>
      </w:tblGrid>
      <w:tr w:rsidR="00172282" w:rsidRPr="00884234" w:rsidTr="00464A07">
        <w:trPr>
          <w:cnfStyle w:val="100000000000" w:firstRow="1" w:lastRow="0" w:firstColumn="0" w:lastColumn="0" w:oddVBand="0" w:evenVBand="0" w:oddHBand="0" w:evenHBand="0" w:firstRowFirstColumn="0" w:firstRowLastColumn="0" w:lastRowFirstColumn="0" w:lastRowLastColumn="0"/>
        </w:trPr>
        <w:tc>
          <w:tcPr>
            <w:tcW w:w="0" w:type="auto"/>
          </w:tcPr>
          <w:p w:rsidR="00172282" w:rsidRPr="005142DD" w:rsidRDefault="00172282" w:rsidP="00773194">
            <w:pPr>
              <w:spacing w:before="120" w:after="120"/>
              <w:jc w:val="center"/>
            </w:pPr>
            <w:r w:rsidRPr="005142DD">
              <w:t>FS-PP BW (MHz)</w:t>
            </w:r>
          </w:p>
        </w:tc>
        <w:tc>
          <w:tcPr>
            <w:tcW w:w="0" w:type="auto"/>
          </w:tcPr>
          <w:p w:rsidR="00172282" w:rsidRPr="005142DD" w:rsidRDefault="00172282" w:rsidP="00773194">
            <w:pPr>
              <w:spacing w:before="120" w:after="120"/>
              <w:jc w:val="center"/>
            </w:pPr>
            <w:r w:rsidRPr="005142DD">
              <w:t xml:space="preserve">Interference </w:t>
            </w:r>
            <w:ins w:id="1261" w:author="Author">
              <w:r w:rsidR="00733520">
                <w:t>p</w:t>
              </w:r>
            </w:ins>
            <w:del w:id="1262" w:author="Author">
              <w:r w:rsidRPr="005142DD" w:rsidDel="00733520">
                <w:delText>P</w:delText>
              </w:r>
            </w:del>
            <w:r w:rsidRPr="005142DD">
              <w:t xml:space="preserve">ower </w:t>
            </w:r>
            <w:del w:id="1263" w:author="Author">
              <w:r w:rsidRPr="005142DD" w:rsidDel="00733520">
                <w:delText>R</w:delText>
              </w:r>
            </w:del>
            <w:ins w:id="1264" w:author="Author">
              <w:r w:rsidR="00733520">
                <w:t>r</w:t>
              </w:r>
            </w:ins>
            <w:r w:rsidRPr="005142DD">
              <w:t>eduction (dB)</w:t>
            </w:r>
          </w:p>
        </w:tc>
      </w:tr>
      <w:tr w:rsidR="00172282" w:rsidRPr="00884234" w:rsidTr="00464A07">
        <w:tc>
          <w:tcPr>
            <w:tcW w:w="0" w:type="auto"/>
          </w:tcPr>
          <w:p w:rsidR="00172282" w:rsidRPr="00884234" w:rsidRDefault="00172282" w:rsidP="00884234">
            <w:pPr>
              <w:pStyle w:val="ECCTabletext"/>
            </w:pPr>
            <w:r w:rsidRPr="00884234">
              <w:t>50</w:t>
            </w:r>
          </w:p>
        </w:tc>
        <w:tc>
          <w:tcPr>
            <w:tcW w:w="0" w:type="auto"/>
          </w:tcPr>
          <w:p w:rsidR="00172282" w:rsidRPr="00884234" w:rsidRDefault="00172282" w:rsidP="00884234">
            <w:pPr>
              <w:pStyle w:val="ECCTabletext"/>
            </w:pPr>
            <w:r w:rsidRPr="00884234">
              <w:t>-15.47</w:t>
            </w:r>
          </w:p>
        </w:tc>
      </w:tr>
      <w:tr w:rsidR="00172282" w:rsidRPr="00884234" w:rsidTr="00464A07">
        <w:tc>
          <w:tcPr>
            <w:tcW w:w="0" w:type="auto"/>
          </w:tcPr>
          <w:p w:rsidR="00172282" w:rsidRPr="00884234" w:rsidRDefault="00172282" w:rsidP="00884234">
            <w:pPr>
              <w:pStyle w:val="ECCTabletext"/>
            </w:pPr>
            <w:r w:rsidRPr="00884234">
              <w:t>100</w:t>
            </w:r>
          </w:p>
        </w:tc>
        <w:tc>
          <w:tcPr>
            <w:tcW w:w="0" w:type="auto"/>
          </w:tcPr>
          <w:p w:rsidR="00172282" w:rsidRPr="00884234" w:rsidRDefault="00172282" w:rsidP="00884234">
            <w:pPr>
              <w:pStyle w:val="ECCTabletext"/>
            </w:pPr>
            <w:r w:rsidRPr="00884234">
              <w:t>-12.46</w:t>
            </w:r>
          </w:p>
        </w:tc>
      </w:tr>
      <w:tr w:rsidR="00172282" w:rsidRPr="00884234" w:rsidTr="00464A07">
        <w:tc>
          <w:tcPr>
            <w:tcW w:w="0" w:type="auto"/>
          </w:tcPr>
          <w:p w:rsidR="00172282" w:rsidRPr="00884234" w:rsidRDefault="00172282" w:rsidP="00884234">
            <w:pPr>
              <w:pStyle w:val="ECCTabletext"/>
            </w:pPr>
            <w:r w:rsidRPr="00884234">
              <w:t>200</w:t>
            </w:r>
          </w:p>
        </w:tc>
        <w:tc>
          <w:tcPr>
            <w:tcW w:w="0" w:type="auto"/>
          </w:tcPr>
          <w:p w:rsidR="00172282" w:rsidRPr="00884234" w:rsidRDefault="00172282" w:rsidP="00884234">
            <w:pPr>
              <w:pStyle w:val="ECCTabletext"/>
            </w:pPr>
            <w:r w:rsidRPr="00884234">
              <w:t>-9.44</w:t>
            </w:r>
          </w:p>
        </w:tc>
      </w:tr>
      <w:tr w:rsidR="00172282" w:rsidRPr="00884234" w:rsidTr="00464A07">
        <w:tc>
          <w:tcPr>
            <w:tcW w:w="0" w:type="auto"/>
          </w:tcPr>
          <w:p w:rsidR="00172282" w:rsidRPr="00884234" w:rsidRDefault="00172282" w:rsidP="00884234">
            <w:pPr>
              <w:pStyle w:val="ECCTabletext"/>
            </w:pPr>
            <w:r w:rsidRPr="00884234">
              <w:t>400</w:t>
            </w:r>
          </w:p>
        </w:tc>
        <w:tc>
          <w:tcPr>
            <w:tcW w:w="0" w:type="auto"/>
          </w:tcPr>
          <w:p w:rsidR="00172282" w:rsidRPr="00884234" w:rsidRDefault="00172282" w:rsidP="00884234">
            <w:pPr>
              <w:pStyle w:val="ECCTabletext"/>
            </w:pPr>
            <w:r w:rsidRPr="00884234">
              <w:t>-6.43</w:t>
            </w:r>
          </w:p>
        </w:tc>
      </w:tr>
      <w:tr w:rsidR="00172282" w:rsidRPr="00884234" w:rsidTr="00464A07">
        <w:tc>
          <w:tcPr>
            <w:tcW w:w="0" w:type="auto"/>
          </w:tcPr>
          <w:p w:rsidR="00172282" w:rsidRPr="00884234" w:rsidRDefault="00172282" w:rsidP="00884234">
            <w:pPr>
              <w:pStyle w:val="ECCTabletext"/>
            </w:pPr>
            <w:r w:rsidRPr="00884234">
              <w:t>800</w:t>
            </w:r>
          </w:p>
        </w:tc>
        <w:tc>
          <w:tcPr>
            <w:tcW w:w="0" w:type="auto"/>
          </w:tcPr>
          <w:p w:rsidR="00172282" w:rsidRPr="00884234" w:rsidRDefault="00172282" w:rsidP="00884234">
            <w:pPr>
              <w:pStyle w:val="ECCTabletext"/>
            </w:pPr>
            <w:r w:rsidRPr="00884234">
              <w:t>-3.42</w:t>
            </w:r>
          </w:p>
        </w:tc>
      </w:tr>
      <w:tr w:rsidR="00172282" w:rsidRPr="00884234" w:rsidTr="00464A07">
        <w:tc>
          <w:tcPr>
            <w:tcW w:w="0" w:type="auto"/>
          </w:tcPr>
          <w:p w:rsidR="00172282" w:rsidRPr="00884234" w:rsidRDefault="00172282" w:rsidP="00884234">
            <w:pPr>
              <w:pStyle w:val="ECCTabletext"/>
            </w:pPr>
            <w:r w:rsidRPr="00884234">
              <w:t>1200</w:t>
            </w:r>
          </w:p>
        </w:tc>
        <w:tc>
          <w:tcPr>
            <w:tcW w:w="0" w:type="auto"/>
          </w:tcPr>
          <w:p w:rsidR="00172282" w:rsidRPr="00884234" w:rsidRDefault="00172282" w:rsidP="00884234">
            <w:pPr>
              <w:pStyle w:val="ECCTabletext"/>
            </w:pPr>
            <w:r w:rsidRPr="00884234">
              <w:t>-1.66</w:t>
            </w:r>
          </w:p>
        </w:tc>
      </w:tr>
      <w:tr w:rsidR="00172282" w:rsidRPr="00884234" w:rsidTr="00464A07">
        <w:tc>
          <w:tcPr>
            <w:tcW w:w="0" w:type="auto"/>
          </w:tcPr>
          <w:p w:rsidR="00172282" w:rsidRPr="00884234" w:rsidRDefault="00172282" w:rsidP="00884234">
            <w:pPr>
              <w:pStyle w:val="ECCTabletext"/>
            </w:pPr>
            <w:r w:rsidRPr="00884234">
              <w:t>1600</w:t>
            </w:r>
          </w:p>
        </w:tc>
        <w:tc>
          <w:tcPr>
            <w:tcW w:w="0" w:type="auto"/>
          </w:tcPr>
          <w:p w:rsidR="00172282" w:rsidRPr="00884234" w:rsidRDefault="00172282" w:rsidP="00884234">
            <w:pPr>
              <w:pStyle w:val="ECCTabletext"/>
            </w:pPr>
            <w:r w:rsidRPr="00884234">
              <w:t>-0.41</w:t>
            </w:r>
          </w:p>
        </w:tc>
      </w:tr>
      <w:tr w:rsidR="00172282" w:rsidRPr="00884234" w:rsidTr="00464A07">
        <w:tc>
          <w:tcPr>
            <w:tcW w:w="0" w:type="auto"/>
          </w:tcPr>
          <w:p w:rsidR="00172282" w:rsidRPr="00884234" w:rsidRDefault="00172282" w:rsidP="00884234">
            <w:pPr>
              <w:pStyle w:val="ECCTabletext"/>
            </w:pPr>
            <w:r w:rsidRPr="00884234">
              <w:t>&gt;1760</w:t>
            </w:r>
          </w:p>
        </w:tc>
        <w:tc>
          <w:tcPr>
            <w:tcW w:w="0" w:type="auto"/>
          </w:tcPr>
          <w:p w:rsidR="00172282" w:rsidRPr="00884234" w:rsidRDefault="00172282" w:rsidP="00884234">
            <w:pPr>
              <w:pStyle w:val="ECCTabletext"/>
            </w:pPr>
            <w:r w:rsidRPr="00884234">
              <w:t>0.00</w:t>
            </w:r>
          </w:p>
        </w:tc>
      </w:tr>
    </w:tbl>
    <w:p w:rsidR="00172282" w:rsidRPr="0005796D" w:rsidDel="006D0B48" w:rsidRDefault="00172282" w:rsidP="00172282">
      <w:pPr>
        <w:rPr>
          <w:del w:id="1265" w:author="Author"/>
        </w:rPr>
      </w:pPr>
    </w:p>
    <w:p w:rsidR="00000FBD" w:rsidRPr="00DE799F" w:rsidRDefault="00000FBD">
      <w:pPr>
        <w:pStyle w:val="berschrift4"/>
        <w:pPrChange w:id="1266" w:author="Author">
          <w:pPr/>
        </w:pPrChange>
      </w:pPr>
      <w:bookmarkStart w:id="1267" w:name="_Toc531597697"/>
      <w:r w:rsidRPr="00DE799F">
        <w:t>Exclusion Zone Analysis (with and without power control)</w:t>
      </w:r>
      <w:bookmarkEnd w:id="1267"/>
    </w:p>
    <w:p w:rsidR="00172282" w:rsidRPr="0005796D" w:rsidRDefault="00172282" w:rsidP="00172282">
      <w:r w:rsidRPr="0005796D">
        <w:t xml:space="preserve">Exclusion zones around FS-PP terminals are considered as a potential mechanism to mitigate interference. Exclusion zones are areas around a FS-PP terminal defined by azimuth angle and distance that are free of any potential interferers. </w:t>
      </w:r>
      <w:del w:id="1268" w:author="Author">
        <w:r w:rsidRPr="0005796D" w:rsidDel="006D0B48">
          <w:delText xml:space="preserve"> </w:delText>
        </w:r>
      </w:del>
      <w:r w:rsidRPr="0005796D">
        <w:t xml:space="preserve">They are specified to meet the C/I requirements. </w:t>
      </w:r>
      <w:del w:id="1269" w:author="Author">
        <w:r w:rsidRPr="0005796D" w:rsidDel="006D0B48">
          <w:delText xml:space="preserve"> </w:delText>
        </w:r>
      </w:del>
      <w:r w:rsidRPr="0005796D">
        <w:t xml:space="preserve">The </w:t>
      </w:r>
      <w:r w:rsidR="008641E6" w:rsidRPr="0005796D">
        <w:t>modelled</w:t>
      </w:r>
      <w:r w:rsidRPr="0005796D">
        <w:t xml:space="preserve"> FWA terminals are assumed to be mounted at lamp post level, so there will be reflections from buildings, ground, and foliage. </w:t>
      </w:r>
      <w:del w:id="1270" w:author="Author">
        <w:r w:rsidRPr="0005796D" w:rsidDel="006D0B48">
          <w:delText xml:space="preserve"> </w:delText>
        </w:r>
      </w:del>
      <w:r w:rsidRPr="0005796D">
        <w:t>These reflections may reduce the effectiveness of exclusion zones.</w:t>
      </w:r>
    </w:p>
    <w:p w:rsidR="00172282" w:rsidRPr="0005796D" w:rsidRDefault="00816335" w:rsidP="00172282">
      <w:r>
        <w:fldChar w:fldCharType="begin"/>
      </w:r>
      <w:r>
        <w:instrText xml:space="preserve"> REF _Ref510770364 \h </w:instrText>
      </w:r>
      <w:r>
        <w:fldChar w:fldCharType="separate"/>
      </w:r>
      <w:r w:rsidRPr="0005796D">
        <w:t xml:space="preserve">Figure </w:t>
      </w:r>
      <w:r w:rsidRPr="0005796D">
        <w:rPr>
          <w:noProof/>
        </w:rPr>
        <w:t>41</w:t>
      </w:r>
      <w:r>
        <w:fldChar w:fldCharType="end"/>
      </w:r>
      <w:r w:rsidR="00172282" w:rsidRPr="002963E1">
        <w:fldChar w:fldCharType="begin"/>
      </w:r>
      <w:r w:rsidR="00172282" w:rsidRPr="0005796D">
        <w:instrText xml:space="preserve"> REF _Ref508827392 \h </w:instrText>
      </w:r>
      <w:r w:rsidR="004245F7" w:rsidRPr="0005796D">
        <w:instrText xml:space="preserve"> \* MERGEFORMAT </w:instrText>
      </w:r>
      <w:r w:rsidR="00172282" w:rsidRPr="002963E1">
        <w:fldChar w:fldCharType="end"/>
      </w:r>
      <w:r w:rsidR="00172282" w:rsidRPr="002963E1">
        <w:t xml:space="preserve"> shows interferers at the extremity of the exclusion zone. </w:t>
      </w:r>
      <w:del w:id="1271" w:author="226-18" w:date="2018-12-04T16:28:00Z">
        <w:r w:rsidR="00172282" w:rsidRPr="002963E1" w:rsidDel="00946142">
          <w:delText xml:space="preserve">The exclusion zone is shown by the red trajectory, and </w:delText>
        </w:r>
      </w:del>
      <w:r w:rsidR="00172282" w:rsidRPr="002963E1">
        <w:t>FW</w:t>
      </w:r>
      <w:r w:rsidR="00172282" w:rsidRPr="0005796D">
        <w:t xml:space="preserve">A terminals would only operate outside of </w:t>
      </w:r>
      <w:del w:id="1272" w:author="226-18" w:date="2018-12-04T16:28:00Z">
        <w:r w:rsidR="00172282" w:rsidRPr="0005796D" w:rsidDel="00946142">
          <w:delText>these lines</w:delText>
        </w:r>
      </w:del>
      <w:ins w:id="1273" w:author="226-18" w:date="2018-12-04T16:28:00Z">
        <w:r w:rsidR="00946142">
          <w:t>the exclusion zones</w:t>
        </w:r>
      </w:ins>
      <w:r w:rsidR="00172282" w:rsidRPr="0005796D">
        <w:t xml:space="preserve"> (away from the boresight).</w:t>
      </w:r>
    </w:p>
    <w:bookmarkEnd w:id="1185"/>
    <w:p w:rsidR="002D254D" w:rsidRPr="002963E1" w:rsidRDefault="0082328E" w:rsidP="00BB29EB">
      <w:pPr>
        <w:jc w:val="center"/>
      </w:pPr>
      <w:r w:rsidRPr="0005796D">
        <w:rPr>
          <w:noProof/>
          <w:lang w:val="de-DE" w:eastAsia="de-DE"/>
        </w:rPr>
        <w:lastRenderedPageBreak/>
        <w:drawing>
          <wp:inline distT="0" distB="0" distL="0" distR="0" wp14:anchorId="38F41878" wp14:editId="075B92C2">
            <wp:extent cx="3771900" cy="1257300"/>
            <wp:effectExtent l="0" t="0" r="0" b="0"/>
            <wp:docPr id="11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71900" cy="1257300"/>
                    </a:xfrm>
                    <a:prstGeom prst="rect">
                      <a:avLst/>
                    </a:prstGeom>
                    <a:noFill/>
                    <a:ln>
                      <a:noFill/>
                    </a:ln>
                  </pic:spPr>
                </pic:pic>
              </a:graphicData>
            </a:graphic>
          </wp:inline>
        </w:drawing>
      </w:r>
    </w:p>
    <w:p w:rsidR="002D254D" w:rsidRPr="0005796D" w:rsidRDefault="00225300" w:rsidP="00225300">
      <w:pPr>
        <w:pStyle w:val="Beschriftung"/>
        <w:rPr>
          <w:lang w:val="en-GB"/>
        </w:rPr>
      </w:pPr>
      <w:bookmarkStart w:id="1274" w:name="_Ref510770364"/>
      <w:bookmarkStart w:id="1275" w:name="_Ref524516532"/>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r w:rsidR="004127A4">
        <w:rPr>
          <w:noProof/>
          <w:lang w:val="en-GB"/>
        </w:rPr>
        <w:t>41</w:t>
      </w:r>
      <w:r w:rsidRPr="0005796D">
        <w:rPr>
          <w:lang w:val="en-GB"/>
        </w:rPr>
        <w:fldChar w:fldCharType="end"/>
      </w:r>
      <w:bookmarkEnd w:id="1274"/>
      <w:r w:rsidRPr="0005796D">
        <w:rPr>
          <w:lang w:val="en-GB"/>
        </w:rPr>
        <w:t xml:space="preserve">: </w:t>
      </w:r>
      <w:r w:rsidR="002D254D" w:rsidRPr="0005796D">
        <w:rPr>
          <w:lang w:val="en-GB"/>
        </w:rPr>
        <w:t>Exclusion zone for FS</w:t>
      </w:r>
      <w:bookmarkEnd w:id="1275"/>
    </w:p>
    <w:p w:rsidR="00172282" w:rsidRPr="0005796D" w:rsidRDefault="00172282" w:rsidP="00172282">
      <w:r w:rsidRPr="0005796D">
        <w:t xml:space="preserve">Note that while exclusion zones </w:t>
      </w:r>
      <w:del w:id="1276" w:author="Author">
        <w:r w:rsidRPr="0005796D" w:rsidDel="006D0B48">
          <w:delText xml:space="preserve">guaranty </w:delText>
        </w:r>
      </w:del>
      <w:ins w:id="1277" w:author="Author">
        <w:r w:rsidR="006D0B48" w:rsidRPr="0005796D">
          <w:t>guarant</w:t>
        </w:r>
        <w:r w:rsidR="006D0B48">
          <w:t>ee</w:t>
        </w:r>
        <w:r w:rsidR="006D0B48" w:rsidRPr="0005796D">
          <w:t xml:space="preserve"> </w:t>
        </w:r>
      </w:ins>
      <w:r w:rsidRPr="0005796D">
        <w:t>interference free operation in free</w:t>
      </w:r>
      <w:ins w:id="1278" w:author="Author">
        <w:r w:rsidR="00772FAA">
          <w:t>-</w:t>
        </w:r>
      </w:ins>
      <w:del w:id="1279" w:author="Author">
        <w:r w:rsidRPr="0005796D" w:rsidDel="00772FAA">
          <w:delText xml:space="preserve"> </w:delText>
        </w:r>
      </w:del>
      <w:r w:rsidRPr="0005796D">
        <w:t>space propagation scenarios, they are not sufficient protection in actual outdoor deployments where reflections can bring back some of interfering transmissions from outside of exclusion zone.</w:t>
      </w:r>
    </w:p>
    <w:p w:rsidR="00172282" w:rsidRPr="0005796D" w:rsidRDefault="00FE7957" w:rsidP="00172282">
      <w:r w:rsidRPr="0005796D">
        <w:rPr>
          <w:rStyle w:val="ECCHLyellow"/>
        </w:rPr>
        <w:fldChar w:fldCharType="begin"/>
      </w:r>
      <w:r w:rsidRPr="0005796D">
        <w:rPr>
          <w:rStyle w:val="ECCHLyellow"/>
        </w:rPr>
        <w:instrText xml:space="preserve"> REF _Ref523469428 \h </w:instrText>
      </w:r>
      <w:r w:rsidR="004245F7" w:rsidRPr="0005796D">
        <w:rPr>
          <w:rStyle w:val="ECCHLyellow"/>
        </w:rPr>
        <w:instrText xml:space="preserve"> \* MERGEFORMAT </w:instrText>
      </w:r>
      <w:r w:rsidRPr="0005796D">
        <w:rPr>
          <w:rStyle w:val="ECCHLyellow"/>
        </w:rPr>
      </w:r>
      <w:r w:rsidRPr="0005796D">
        <w:rPr>
          <w:rStyle w:val="ECCHLyellow"/>
        </w:rPr>
        <w:fldChar w:fldCharType="separate"/>
      </w:r>
      <w:r w:rsidR="00A83410" w:rsidRPr="0005796D">
        <w:t xml:space="preserve">Figure </w:t>
      </w:r>
      <w:r w:rsidR="00A83410" w:rsidRPr="0005796D">
        <w:rPr>
          <w:noProof/>
        </w:rPr>
        <w:t>42</w:t>
      </w:r>
      <w:r w:rsidRPr="0005796D">
        <w:rPr>
          <w:rStyle w:val="ECCHLyellow"/>
        </w:rPr>
        <w:fldChar w:fldCharType="end"/>
      </w:r>
      <w:r w:rsidR="00172282" w:rsidRPr="002963E1">
        <w:t xml:space="preserve"> show</w:t>
      </w:r>
      <w:r w:rsidR="00AA5596" w:rsidRPr="0005796D">
        <w:t>s</w:t>
      </w:r>
      <w:r w:rsidR="00172282" w:rsidRPr="0005796D">
        <w:t xml:space="preserve"> the exclusion zones for FS-PP terminals with </w:t>
      </w:r>
      <w:bookmarkStart w:id="1280" w:name="_Hlk508828239"/>
      <w:bookmarkStart w:id="1281" w:name="_Hlk508828650"/>
      <w:r w:rsidR="00172282" w:rsidRPr="0005796D">
        <w:t xml:space="preserve">38 </w:t>
      </w:r>
      <w:proofErr w:type="spellStart"/>
      <w:r w:rsidR="00172282" w:rsidRPr="0005796D">
        <w:t>dBi</w:t>
      </w:r>
      <w:proofErr w:type="spellEnd"/>
      <w:r w:rsidR="00172282" w:rsidRPr="0005796D">
        <w:t xml:space="preserve"> and 32 </w:t>
      </w:r>
      <w:proofErr w:type="spellStart"/>
      <w:r w:rsidR="00172282" w:rsidRPr="0005796D">
        <w:t>dBi</w:t>
      </w:r>
      <w:proofErr w:type="spellEnd"/>
      <w:r w:rsidR="00172282" w:rsidRPr="0005796D">
        <w:t xml:space="preserve"> antenna gains</w:t>
      </w:r>
      <w:bookmarkEnd w:id="1280"/>
      <w:r w:rsidR="00172282" w:rsidRPr="0005796D">
        <w:t>, respectively</w:t>
      </w:r>
      <w:bookmarkEnd w:id="1281"/>
      <w:r w:rsidR="00172282" w:rsidRPr="0005796D">
        <w:t>.</w:t>
      </w:r>
      <w:del w:id="1282" w:author="Author">
        <w:r w:rsidR="00172282" w:rsidRPr="0005796D" w:rsidDel="00772FAA">
          <w:delText xml:space="preserve"> </w:delText>
        </w:r>
      </w:del>
      <w:r w:rsidR="00172282" w:rsidRPr="0005796D">
        <w:t xml:space="preserve"> It is assumed that the FS-PP links operate over a 200 m distance and that the C/I thresholds in </w:t>
      </w:r>
      <w:r w:rsidR="00172282" w:rsidRPr="0005796D">
        <w:fldChar w:fldCharType="begin"/>
      </w:r>
      <w:r w:rsidR="00172282" w:rsidRPr="0005796D">
        <w:instrText xml:space="preserve"> REF _Ref508818981 \h  \* MERGEFORMAT </w:instrText>
      </w:r>
      <w:r w:rsidR="00172282" w:rsidRPr="0005796D">
        <w:fldChar w:fldCharType="separate"/>
      </w:r>
      <w:r w:rsidR="00A83410" w:rsidRPr="0005796D">
        <w:t>Table 24</w:t>
      </w:r>
      <w:r w:rsidR="00172282" w:rsidRPr="0005796D">
        <w:fldChar w:fldCharType="end"/>
      </w:r>
      <w:r w:rsidR="00172282" w:rsidRPr="002963E1">
        <w:t xml:space="preserve"> are the acceptable interference levels. </w:t>
      </w:r>
      <w:del w:id="1283" w:author="Author">
        <w:r w:rsidR="00172282" w:rsidRPr="002963E1" w:rsidDel="006D0B48">
          <w:delText xml:space="preserve"> </w:delText>
        </w:r>
      </w:del>
      <w:r w:rsidR="00172282" w:rsidRPr="002963E1">
        <w:t xml:space="preserve">The curves define the exclusion zones by distance as a function of off-boresight angle for various bandwidth/spectral efficiency pairs. </w:t>
      </w:r>
      <w:del w:id="1284" w:author="Author">
        <w:r w:rsidR="00172282" w:rsidRPr="002963E1" w:rsidDel="006D0B48">
          <w:delText xml:space="preserve">  </w:delText>
        </w:r>
      </w:del>
      <w:r w:rsidR="00172282" w:rsidRPr="002963E1">
        <w:t>With a 1</w:t>
      </w:r>
      <w:r w:rsidR="00172282" w:rsidRPr="0005796D">
        <w:t xml:space="preserve">0° off-boresight exclusion angle, the exclusion distances are 30 m and 150 m for 38 </w:t>
      </w:r>
      <w:proofErr w:type="spellStart"/>
      <w:r w:rsidR="00172282" w:rsidRPr="0005796D">
        <w:t>dBi</w:t>
      </w:r>
      <w:proofErr w:type="spellEnd"/>
      <w:r w:rsidR="00172282" w:rsidRPr="0005796D">
        <w:t xml:space="preserve"> and 32 </w:t>
      </w:r>
      <w:proofErr w:type="spellStart"/>
      <w:r w:rsidR="00172282" w:rsidRPr="0005796D">
        <w:t>dBi</w:t>
      </w:r>
      <w:proofErr w:type="spellEnd"/>
      <w:r w:rsidR="00172282" w:rsidRPr="0005796D">
        <w:t xml:space="preserve"> antenna gains, respectively.</w:t>
      </w:r>
    </w:p>
    <w:p w:rsidR="007155AE" w:rsidRPr="007155AE" w:rsidRDefault="007155AE" w:rsidP="007155AE">
      <w:pPr>
        <w:pStyle w:val="ECCFiguregraphcentered"/>
      </w:pPr>
      <w:r w:rsidRPr="007155AE">
        <w:drawing>
          <wp:inline distT="0" distB="0" distL="0" distR="0" wp14:anchorId="5F19C3D0" wp14:editId="7A79EA43">
            <wp:extent cx="2640842" cy="1980789"/>
            <wp:effectExtent l="0" t="0" r="762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19896" cy="2040084"/>
                    </a:xfrm>
                    <a:prstGeom prst="rect">
                      <a:avLst/>
                    </a:prstGeom>
                    <a:noFill/>
                  </pic:spPr>
                </pic:pic>
              </a:graphicData>
            </a:graphic>
          </wp:inline>
        </w:drawing>
      </w:r>
      <w:r w:rsidRPr="007155AE">
        <w:drawing>
          <wp:inline distT="0" distB="0" distL="0" distR="0" wp14:anchorId="321CF52A" wp14:editId="1BF62A98">
            <wp:extent cx="2634018" cy="1977786"/>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26586" cy="2047292"/>
                    </a:xfrm>
                    <a:prstGeom prst="rect">
                      <a:avLst/>
                    </a:prstGeom>
                    <a:noFill/>
                  </pic:spPr>
                </pic:pic>
              </a:graphicData>
            </a:graphic>
          </wp:inline>
        </w:drawing>
      </w:r>
    </w:p>
    <w:p w:rsidR="00172282" w:rsidRPr="0005796D" w:rsidRDefault="00FE7957" w:rsidP="00FE7957">
      <w:pPr>
        <w:pStyle w:val="Beschriftung"/>
        <w:rPr>
          <w:lang w:val="en-GB"/>
        </w:rPr>
      </w:pPr>
      <w:bookmarkStart w:id="1285" w:name="_Ref523469428"/>
      <w:bookmarkStart w:id="1286" w:name="_Ref508827772"/>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r w:rsidR="004127A4">
        <w:rPr>
          <w:noProof/>
          <w:lang w:val="en-GB"/>
        </w:rPr>
        <w:t>42</w:t>
      </w:r>
      <w:r w:rsidRPr="0005796D">
        <w:rPr>
          <w:lang w:val="en-GB"/>
        </w:rPr>
        <w:fldChar w:fldCharType="end"/>
      </w:r>
      <w:bookmarkEnd w:id="1285"/>
      <w:bookmarkEnd w:id="1286"/>
      <w:r w:rsidR="004A102F" w:rsidRPr="0005796D">
        <w:rPr>
          <w:lang w:val="en-GB"/>
        </w:rPr>
        <w:t>:</w:t>
      </w:r>
      <w:r w:rsidR="00172282" w:rsidRPr="0005796D">
        <w:rPr>
          <w:lang w:val="en-GB"/>
        </w:rPr>
        <w:t xml:space="preserve"> </w:t>
      </w:r>
      <w:bookmarkStart w:id="1287" w:name="_Hlk508828713"/>
      <w:r w:rsidR="00172282" w:rsidRPr="0005796D">
        <w:rPr>
          <w:lang w:val="en-GB"/>
        </w:rPr>
        <w:t xml:space="preserve">FWA </w:t>
      </w:r>
      <w:ins w:id="1288" w:author="Author">
        <w:r w:rsidR="00C746EF">
          <w:t>e</w:t>
        </w:r>
      </w:ins>
      <w:del w:id="1289" w:author="Author">
        <w:r w:rsidR="00172282" w:rsidRPr="0005796D" w:rsidDel="00C746EF">
          <w:rPr>
            <w:lang w:val="en-GB"/>
          </w:rPr>
          <w:delText>E</w:delText>
        </w:r>
      </w:del>
      <w:proofErr w:type="spellStart"/>
      <w:r w:rsidR="00172282" w:rsidRPr="0005796D">
        <w:rPr>
          <w:lang w:val="en-GB"/>
        </w:rPr>
        <w:t>xclusion</w:t>
      </w:r>
      <w:proofErr w:type="spellEnd"/>
      <w:r w:rsidR="00172282" w:rsidRPr="0005796D">
        <w:rPr>
          <w:lang w:val="en-GB"/>
        </w:rPr>
        <w:t xml:space="preserve"> </w:t>
      </w:r>
      <w:ins w:id="1290" w:author="Author">
        <w:r w:rsidR="00C746EF">
          <w:t>z</w:t>
        </w:r>
      </w:ins>
      <w:del w:id="1291" w:author="Author">
        <w:r w:rsidR="00172282" w:rsidRPr="0005796D" w:rsidDel="00C746EF">
          <w:rPr>
            <w:lang w:val="en-GB"/>
          </w:rPr>
          <w:delText>Z</w:delText>
        </w:r>
      </w:del>
      <w:r w:rsidR="00172282" w:rsidRPr="0005796D">
        <w:rPr>
          <w:lang w:val="en-GB"/>
        </w:rPr>
        <w:t xml:space="preserve">one for 32 </w:t>
      </w:r>
      <w:proofErr w:type="spellStart"/>
      <w:r w:rsidR="00172282" w:rsidRPr="0005796D">
        <w:rPr>
          <w:lang w:val="en-GB"/>
        </w:rPr>
        <w:t>dBi</w:t>
      </w:r>
      <w:proofErr w:type="spellEnd"/>
      <w:r w:rsidR="00172282" w:rsidRPr="0005796D">
        <w:rPr>
          <w:lang w:val="en-GB"/>
        </w:rPr>
        <w:t xml:space="preserve"> FS-PP </w:t>
      </w:r>
      <w:ins w:id="1292" w:author="Author">
        <w:r w:rsidR="00C746EF">
          <w:t>t</w:t>
        </w:r>
      </w:ins>
      <w:del w:id="1293" w:author="Author">
        <w:r w:rsidR="00172282" w:rsidRPr="0005796D" w:rsidDel="00C746EF">
          <w:rPr>
            <w:lang w:val="en-GB"/>
          </w:rPr>
          <w:delText>T</w:delText>
        </w:r>
      </w:del>
      <w:proofErr w:type="spellStart"/>
      <w:r w:rsidR="00172282" w:rsidRPr="0005796D">
        <w:rPr>
          <w:lang w:val="en-GB"/>
        </w:rPr>
        <w:t>erminal</w:t>
      </w:r>
      <w:proofErr w:type="spellEnd"/>
    </w:p>
    <w:p w:rsidR="002D254D" w:rsidRPr="00DE799F" w:rsidRDefault="002D254D">
      <w:pPr>
        <w:pStyle w:val="berschrift4"/>
        <w:pPrChange w:id="1294" w:author="Author">
          <w:pPr/>
        </w:pPrChange>
      </w:pPr>
      <w:bookmarkStart w:id="1295" w:name="_Toc506677839"/>
      <w:bookmarkStart w:id="1296" w:name="_Toc531597698"/>
      <w:bookmarkEnd w:id="1287"/>
      <w:r w:rsidRPr="00DE799F">
        <w:t>Statistical analysi</w:t>
      </w:r>
      <w:r w:rsidR="00BB29EB" w:rsidRPr="00DE799F">
        <w:t>s</w:t>
      </w:r>
      <w:bookmarkEnd w:id="1295"/>
      <w:bookmarkEnd w:id="1296"/>
    </w:p>
    <w:p w:rsidR="007155AE" w:rsidRPr="007155AE" w:rsidRDefault="007155AE" w:rsidP="007155AE">
      <w:pPr>
        <w:pStyle w:val="ECCFiguregraphcentered"/>
      </w:pPr>
      <w:bookmarkStart w:id="1297" w:name="_Ref510515002"/>
      <w:r w:rsidRPr="007155AE">
        <w:drawing>
          <wp:inline distT="0" distB="0" distL="0" distR="0" wp14:anchorId="4DCCD6FE" wp14:editId="4660BCF1">
            <wp:extent cx="1952625" cy="1905000"/>
            <wp:effectExtent l="0" t="0" r="9525" b="0"/>
            <wp:docPr id="3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52625" cy="1905000"/>
                    </a:xfrm>
                    <a:prstGeom prst="rect">
                      <a:avLst/>
                    </a:prstGeom>
                    <a:noFill/>
                    <a:ln>
                      <a:noFill/>
                    </a:ln>
                  </pic:spPr>
                </pic:pic>
              </a:graphicData>
            </a:graphic>
          </wp:inline>
        </w:drawing>
      </w:r>
    </w:p>
    <w:p w:rsidR="002D254D" w:rsidRPr="0005796D" w:rsidRDefault="00225300" w:rsidP="00A92731">
      <w:pPr>
        <w:pStyle w:val="Beschriftung"/>
        <w:rPr>
          <w:lang w:val="en-GB"/>
        </w:rPr>
      </w:pPr>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r w:rsidR="004127A4">
        <w:rPr>
          <w:noProof/>
          <w:lang w:val="en-GB"/>
        </w:rPr>
        <w:t>43</w:t>
      </w:r>
      <w:r w:rsidRPr="0005796D">
        <w:rPr>
          <w:lang w:val="en-GB"/>
        </w:rPr>
        <w:fldChar w:fldCharType="end"/>
      </w:r>
      <w:bookmarkEnd w:id="1297"/>
      <w:r w:rsidR="002D254D" w:rsidRPr="0005796D">
        <w:rPr>
          <w:lang w:val="en-GB"/>
        </w:rPr>
        <w:t>:</w:t>
      </w:r>
      <w:r w:rsidRPr="0005796D">
        <w:rPr>
          <w:lang w:val="en-GB"/>
        </w:rPr>
        <w:t xml:space="preserve"> </w:t>
      </w:r>
      <w:r w:rsidR="002D254D" w:rsidRPr="0005796D">
        <w:rPr>
          <w:lang w:val="en-GB"/>
        </w:rPr>
        <w:t>Statistical model scenario</w:t>
      </w:r>
    </w:p>
    <w:p w:rsidR="0053683F" w:rsidRPr="0005796D" w:rsidRDefault="0053683F" w:rsidP="0053683F">
      <w:r w:rsidRPr="0005796D">
        <w:t xml:space="preserve">Statistical analysis was performed to evaluate the potential for FWA to FS-PP coexistence. </w:t>
      </w:r>
      <w:del w:id="1298" w:author="Author">
        <w:r w:rsidRPr="0005796D" w:rsidDel="00C746EF">
          <w:delText xml:space="preserve"> </w:delText>
        </w:r>
      </w:del>
      <w:r w:rsidRPr="0005796D">
        <w:t xml:space="preserve">A FWA terminal is randomly placed with a 200 m radius of the FS-PP receiving terminal. </w:t>
      </w:r>
      <w:del w:id="1299" w:author="Author">
        <w:r w:rsidRPr="0005796D" w:rsidDel="00C746EF">
          <w:delText xml:space="preserve"> </w:delText>
        </w:r>
      </w:del>
      <w:r w:rsidRPr="0005796D">
        <w:t xml:space="preserve">The FS-PP link is assumed to be </w:t>
      </w:r>
      <w:r w:rsidRPr="0005796D">
        <w:lastRenderedPageBreak/>
        <w:t xml:space="preserve">operating over a 200 m distance at max </w:t>
      </w:r>
      <w:proofErr w:type="spellStart"/>
      <w:r w:rsidR="004D4936" w:rsidRPr="0005796D">
        <w:t>e.i.r.p</w:t>
      </w:r>
      <w:proofErr w:type="spellEnd"/>
      <w:r w:rsidR="004D4936" w:rsidRPr="0005796D">
        <w:t>.</w:t>
      </w:r>
      <w:r w:rsidRPr="0005796D">
        <w:t xml:space="preserve"> with no power control. Two FS-PP link channel bandwidths are considered</w:t>
      </w:r>
      <w:ins w:id="1300" w:author="Author">
        <w:r w:rsidR="00C746EF">
          <w:t>:</w:t>
        </w:r>
      </w:ins>
      <w:del w:id="1301" w:author="Author">
        <w:r w:rsidRPr="0005796D" w:rsidDel="00C746EF">
          <w:delText>,</w:delText>
        </w:r>
      </w:del>
      <w:r w:rsidRPr="0005796D">
        <w:t xml:space="preserve"> 2 GHz and 200 </w:t>
      </w:r>
      <w:proofErr w:type="spellStart"/>
      <w:r w:rsidRPr="0005796D">
        <w:t>MHz.</w:t>
      </w:r>
      <w:proofErr w:type="spellEnd"/>
      <w:r w:rsidRPr="0005796D">
        <w:t xml:space="preserve"> The FWA link operates at 40 </w:t>
      </w:r>
      <w:proofErr w:type="spellStart"/>
      <w:r w:rsidRPr="0005796D">
        <w:t>dBm</w:t>
      </w:r>
      <w:proofErr w:type="spellEnd"/>
      <w:r w:rsidRPr="0005796D">
        <w:t xml:space="preserve"> max average </w:t>
      </w:r>
      <w:proofErr w:type="spellStart"/>
      <w:r w:rsidR="004D4936" w:rsidRPr="0005796D">
        <w:t>e.i.r.p</w:t>
      </w:r>
      <w:proofErr w:type="spellEnd"/>
      <w:r w:rsidR="004D4936" w:rsidRPr="0005796D">
        <w:t>.</w:t>
      </w:r>
      <w:r w:rsidRPr="0005796D">
        <w:t xml:space="preserve"> with a 2.16</w:t>
      </w:r>
      <w:r w:rsidR="004A102F" w:rsidRPr="0005796D">
        <w:t> </w:t>
      </w:r>
      <w:r w:rsidRPr="0005796D">
        <w:t>GHz channel bandwidth. The FWA terminal is operated in PMP mode with each of its panels randomly pointing a beam to serve multiple receive terminals.</w:t>
      </w:r>
    </w:p>
    <w:p w:rsidR="0053683F" w:rsidRPr="0005796D" w:rsidRDefault="0053683F" w:rsidP="0053683F">
      <w:r w:rsidRPr="0005796D">
        <w:t xml:space="preserve">The </w:t>
      </w:r>
      <w:r w:rsidR="004A102F" w:rsidRPr="0005796D">
        <w:t>CDF</w:t>
      </w:r>
      <w:r w:rsidRPr="0005796D">
        <w:t xml:space="preserve"> of </w:t>
      </w:r>
      <w:proofErr w:type="gramStart"/>
      <w:r w:rsidRPr="0005796D">
        <w:t>C/I</w:t>
      </w:r>
      <w:proofErr w:type="gramEnd"/>
      <w:r w:rsidRPr="0005796D">
        <w:t xml:space="preserve"> at the FS-PP receiving terminal is shown in </w:t>
      </w:r>
      <w:del w:id="1302" w:author="Author">
        <w:r w:rsidR="00D82EF4" w:rsidDel="00C746EF">
          <w:delText xml:space="preserve">Figure 37 </w:delText>
        </w:r>
      </w:del>
      <w:ins w:id="1303" w:author="Author">
        <w:r w:rsidR="00C746EF">
          <w:fldChar w:fldCharType="begin"/>
        </w:r>
        <w:r w:rsidR="00C746EF">
          <w:instrText xml:space="preserve"> REF _Ref510515028 \h </w:instrText>
        </w:r>
      </w:ins>
      <w:r w:rsidR="00C746EF">
        <w:fldChar w:fldCharType="separate"/>
      </w:r>
      <w:ins w:id="1304" w:author="Author">
        <w:r w:rsidR="004127A4" w:rsidRPr="0005796D">
          <w:t xml:space="preserve">Figure </w:t>
        </w:r>
        <w:r w:rsidR="004127A4">
          <w:rPr>
            <w:noProof/>
          </w:rPr>
          <w:t>44</w:t>
        </w:r>
        <w:r w:rsidR="00C746EF">
          <w:fldChar w:fldCharType="end"/>
        </w:r>
        <w:r w:rsidR="00C746EF">
          <w:t xml:space="preserve"> </w:t>
        </w:r>
      </w:ins>
      <w:del w:id="1305" w:author="Author">
        <w:r w:rsidR="00D82EF4" w:rsidDel="00C746EF">
          <w:delText xml:space="preserve">and Figure 38 </w:delText>
        </w:r>
      </w:del>
      <w:r w:rsidRPr="00D82EF4">
        <w:t>for the 2 GHz and the 200 MHz FS-PP channels</w:t>
      </w:r>
      <w:ins w:id="1306" w:author="Author">
        <w:r w:rsidR="00C746EF">
          <w:t>.</w:t>
        </w:r>
      </w:ins>
      <w:del w:id="1307" w:author="Author">
        <w:r w:rsidRPr="00D82EF4" w:rsidDel="00C746EF">
          <w:delText>, respectively</w:delText>
        </w:r>
      </w:del>
      <w:r w:rsidRPr="00D82EF4">
        <w:t>.</w:t>
      </w:r>
    </w:p>
    <w:p w:rsidR="0053683F" w:rsidRDefault="0053683F" w:rsidP="0053683F">
      <w:pPr>
        <w:rPr>
          <w:ins w:id="1308" w:author="Author"/>
        </w:rPr>
      </w:pPr>
      <w:r w:rsidRPr="0002036E">
        <w:t xml:space="preserve">Curves are provided for both the 38 </w:t>
      </w:r>
      <w:proofErr w:type="spellStart"/>
      <w:r w:rsidRPr="0002036E">
        <w:t>dBi</w:t>
      </w:r>
      <w:proofErr w:type="spellEnd"/>
      <w:r w:rsidRPr="0002036E">
        <w:t xml:space="preserve"> and the 32 </w:t>
      </w:r>
      <w:proofErr w:type="spellStart"/>
      <w:r w:rsidRPr="0002036E">
        <w:t>dBi</w:t>
      </w:r>
      <w:proofErr w:type="spellEnd"/>
      <w:r w:rsidRPr="0002036E">
        <w:t xml:space="preserve"> FS-PP terminal antenna gains. Vertical lines denoting the required 3</w:t>
      </w:r>
      <w:ins w:id="1309" w:author="Author">
        <w:r w:rsidR="00C746EF">
          <w:t xml:space="preserve"> </w:t>
        </w:r>
      </w:ins>
      <w:r w:rsidRPr="0002036E">
        <w:t>dB degradation C/I for the various modulation formats are also shown.</w:t>
      </w:r>
    </w:p>
    <w:p w:rsidR="0082328E" w:rsidRPr="0002036E" w:rsidRDefault="0082328E" w:rsidP="0053683F">
      <w:r w:rsidRPr="0005796D">
        <w:rPr>
          <w:noProof/>
          <w:lang w:val="de-DE" w:eastAsia="de-DE"/>
        </w:rPr>
        <w:drawing>
          <wp:inline distT="0" distB="0" distL="0" distR="0" wp14:anchorId="083D4E42" wp14:editId="32EFF240">
            <wp:extent cx="6120765" cy="2379769"/>
            <wp:effectExtent l="0" t="0" r="0" b="1905"/>
            <wp:docPr id="1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765" cy="2379769"/>
                    </a:xfrm>
                    <a:prstGeom prst="rect">
                      <a:avLst/>
                    </a:prstGeom>
                    <a:noFill/>
                    <a:ln>
                      <a:noFill/>
                    </a:ln>
                  </pic:spPr>
                </pic:pic>
              </a:graphicData>
            </a:graphic>
          </wp:inline>
        </w:drawing>
      </w:r>
    </w:p>
    <w:p w:rsidR="002D254D" w:rsidRPr="0005796D" w:rsidRDefault="00225300" w:rsidP="00225300">
      <w:pPr>
        <w:pStyle w:val="Beschriftung"/>
        <w:rPr>
          <w:lang w:val="en-GB"/>
        </w:rPr>
      </w:pPr>
      <w:bookmarkStart w:id="1310" w:name="_Ref510515028"/>
      <w:bookmarkStart w:id="1311" w:name="_Ref528757874"/>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r w:rsidR="004127A4">
        <w:rPr>
          <w:noProof/>
          <w:lang w:val="en-GB"/>
        </w:rPr>
        <w:t>44</w:t>
      </w:r>
      <w:r w:rsidRPr="0005796D">
        <w:rPr>
          <w:lang w:val="en-GB"/>
        </w:rPr>
        <w:fldChar w:fldCharType="end"/>
      </w:r>
      <w:bookmarkEnd w:id="1310"/>
      <w:r w:rsidR="002D254D" w:rsidRPr="0005796D">
        <w:rPr>
          <w:lang w:val="en-GB"/>
        </w:rPr>
        <w:t>:</w:t>
      </w:r>
      <w:r w:rsidRPr="0005796D">
        <w:rPr>
          <w:lang w:val="en-GB"/>
        </w:rPr>
        <w:t xml:space="preserve"> </w:t>
      </w:r>
      <w:r w:rsidR="002D254D" w:rsidRPr="0005796D">
        <w:rPr>
          <w:lang w:val="en-GB"/>
        </w:rPr>
        <w:t>Statistical analysis results</w:t>
      </w:r>
      <w:bookmarkEnd w:id="1311"/>
    </w:p>
    <w:p w:rsidR="00C746EF" w:rsidRPr="00DE799F" w:rsidRDefault="002D254D" w:rsidP="002D254D">
      <w:r w:rsidRPr="0005796D">
        <w:t xml:space="preserve">Results of </w:t>
      </w:r>
      <w:r w:rsidR="00A874E8" w:rsidRPr="0005796D">
        <w:t>analyses</w:t>
      </w:r>
      <w:r w:rsidRPr="0005796D">
        <w:t xml:space="preserve">, reported in </w:t>
      </w:r>
      <w:r w:rsidR="005363EE" w:rsidRPr="0005796D">
        <w:fldChar w:fldCharType="begin"/>
      </w:r>
      <w:r w:rsidR="005363EE" w:rsidRPr="0005796D">
        <w:instrText xml:space="preserve"> REF _Ref510515028 \h </w:instrText>
      </w:r>
      <w:r w:rsidR="004245F7" w:rsidRPr="0005796D">
        <w:instrText xml:space="preserve"> \* MERGEFORMAT </w:instrText>
      </w:r>
      <w:r w:rsidR="005363EE" w:rsidRPr="0005796D">
        <w:fldChar w:fldCharType="separate"/>
      </w:r>
      <w:r w:rsidR="00A83410" w:rsidRPr="0005796D">
        <w:t xml:space="preserve">Figure </w:t>
      </w:r>
      <w:r w:rsidR="00A83410" w:rsidRPr="0005796D">
        <w:rPr>
          <w:noProof/>
        </w:rPr>
        <w:t>44</w:t>
      </w:r>
      <w:r w:rsidR="005363EE" w:rsidRPr="0005796D">
        <w:fldChar w:fldCharType="end"/>
      </w:r>
      <w:r w:rsidRPr="002963E1">
        <w:t xml:space="preserve"> show that C/I threshold for FS link not met in less than 10% </w:t>
      </w:r>
      <w:r w:rsidR="0053683F" w:rsidRPr="0005796D">
        <w:t>in all</w:t>
      </w:r>
      <w:r w:rsidRPr="0005796D">
        <w:t xml:space="preserve"> cases</w:t>
      </w:r>
      <w:r w:rsidR="00A874E8" w:rsidRPr="0005796D">
        <w:t>.</w:t>
      </w:r>
    </w:p>
    <w:p w:rsidR="00294036" w:rsidRPr="0005796D" w:rsidRDefault="00294036" w:rsidP="002920E1">
      <w:pPr>
        <w:pStyle w:val="berschrift4"/>
        <w:rPr>
          <w:i w:val="0"/>
          <w:lang w:val="en-GB"/>
        </w:rPr>
      </w:pPr>
      <w:bookmarkStart w:id="1312" w:name="_Toc520277187"/>
      <w:bookmarkStart w:id="1313" w:name="_Toc528824862"/>
      <w:bookmarkStart w:id="1314" w:name="_Toc531597699"/>
      <w:bookmarkStart w:id="1315" w:name="_Toc506677840"/>
      <w:r w:rsidRPr="0005796D">
        <w:rPr>
          <w:i w:val="0"/>
          <w:lang w:val="en-GB"/>
        </w:rPr>
        <w:t>San Jose Deployment Scenario</w:t>
      </w:r>
      <w:bookmarkEnd w:id="1312"/>
      <w:bookmarkEnd w:id="1313"/>
      <w:bookmarkEnd w:id="1314"/>
    </w:p>
    <w:p w:rsidR="00294036" w:rsidRPr="0005796D" w:rsidRDefault="00294036" w:rsidP="00294036">
      <w:r w:rsidRPr="002963E1">
        <w:t xml:space="preserve">A PMP FWA system deployment has been </w:t>
      </w:r>
      <w:r w:rsidR="004A102F" w:rsidRPr="0005796D">
        <w:t>modelled</w:t>
      </w:r>
      <w:r w:rsidRPr="0005796D">
        <w:t xml:space="preserve"> in San Jose, California consisting of several hundred FWA terminals in a mesh network. Ray tracing simulations were used to evaluate the potential for coexistence with FS-PP in this environment. </w:t>
      </w:r>
      <w:del w:id="1316" w:author="Author">
        <w:r w:rsidRPr="0005796D" w:rsidDel="00C746EF">
          <w:delText xml:space="preserve"> </w:delText>
        </w:r>
      </w:del>
      <w:r w:rsidRPr="0005796D">
        <w:t>Two PP-FS deployment scenarios were considered: Scenario 1 – replacing selected FWA links with FS-PP links and Scenario 2 – adding building-to-building FS-PP links.</w:t>
      </w:r>
    </w:p>
    <w:p w:rsidR="00294036" w:rsidRPr="00473AFD" w:rsidRDefault="00600595">
      <w:pPr>
        <w:rPr>
          <w:rStyle w:val="ECCHLbold"/>
          <w:rPrChange w:id="1317" w:author="Author">
            <w:rPr>
              <w:lang w:val="en-GB"/>
            </w:rPr>
          </w:rPrChange>
        </w:rPr>
        <w:pPrChange w:id="1318" w:author="Author">
          <w:pPr>
            <w:pStyle w:val="berschrift3"/>
          </w:pPr>
        </w:pPrChange>
      </w:pPr>
      <w:r w:rsidRPr="00473AFD">
        <w:rPr>
          <w:rStyle w:val="ECCHLbold"/>
          <w:rPrChange w:id="1319" w:author="Author">
            <w:rPr/>
          </w:rPrChange>
        </w:rPr>
        <w:t>L</w:t>
      </w:r>
      <w:r w:rsidR="009E48E9" w:rsidRPr="00473AFD">
        <w:rPr>
          <w:rStyle w:val="ECCHLbold"/>
          <w:rPrChange w:id="1320" w:author="Author">
            <w:rPr/>
          </w:rPrChange>
        </w:rPr>
        <w:t xml:space="preserve">ong links (FS - </w:t>
      </w:r>
      <w:r w:rsidR="004D53B9" w:rsidRPr="00473AFD">
        <w:rPr>
          <w:rStyle w:val="ECCHLbold"/>
          <w:rPrChange w:id="1321" w:author="Author">
            <w:rPr/>
          </w:rPrChange>
        </w:rPr>
        <w:t>MGWS</w:t>
      </w:r>
      <w:r w:rsidR="009E48E9" w:rsidRPr="00473AFD">
        <w:rPr>
          <w:rStyle w:val="ECCHLbold"/>
          <w:rPrChange w:id="1322" w:author="Author">
            <w:rPr/>
          </w:rPrChange>
        </w:rPr>
        <w:t>)</w:t>
      </w:r>
    </w:p>
    <w:p w:rsidR="009E48E9" w:rsidRPr="0005796D" w:rsidDel="002A1FFD" w:rsidRDefault="009E48E9" w:rsidP="00294036">
      <w:pPr>
        <w:rPr>
          <w:del w:id="1323" w:author="Author"/>
        </w:rPr>
      </w:pPr>
      <w:r w:rsidRPr="002963E1">
        <w:t>Scenario 1</w:t>
      </w:r>
      <w:del w:id="1324" w:author="Author">
        <w:r w:rsidRPr="002963E1" w:rsidDel="002A1FFD">
          <w:delText xml:space="preserve"> </w:delText>
        </w:r>
      </w:del>
      <w:r w:rsidRPr="002963E1">
        <w:t xml:space="preserve">: Replacing </w:t>
      </w:r>
      <w:ins w:id="1325" w:author="Author">
        <w:r w:rsidR="002A1FFD">
          <w:t>s</w:t>
        </w:r>
      </w:ins>
      <w:del w:id="1326" w:author="Author">
        <w:r w:rsidRPr="002963E1" w:rsidDel="002A1FFD">
          <w:delText>S</w:delText>
        </w:r>
      </w:del>
      <w:r w:rsidRPr="002963E1">
        <w:t xml:space="preserve">elected FWA </w:t>
      </w:r>
      <w:ins w:id="1327" w:author="Author">
        <w:r w:rsidR="002A1FFD">
          <w:t>l</w:t>
        </w:r>
      </w:ins>
      <w:del w:id="1328" w:author="Author">
        <w:r w:rsidRPr="002963E1" w:rsidDel="002A1FFD">
          <w:delText>L</w:delText>
        </w:r>
      </w:del>
      <w:r w:rsidRPr="002963E1">
        <w:t>inks</w:t>
      </w:r>
      <w:ins w:id="1329" w:author="Author">
        <w:r w:rsidR="002A1FFD">
          <w:t xml:space="preserve"> </w:t>
        </w:r>
      </w:ins>
    </w:p>
    <w:p w:rsidR="002A1FFD" w:rsidRDefault="00294036" w:rsidP="00294036">
      <w:pPr>
        <w:rPr>
          <w:ins w:id="1330" w:author="Author"/>
        </w:rPr>
      </w:pPr>
      <w:proofErr w:type="gramStart"/>
      <w:r w:rsidRPr="0005796D">
        <w:t>with</w:t>
      </w:r>
      <w:proofErr w:type="gramEnd"/>
      <w:r w:rsidRPr="0005796D">
        <w:t xml:space="preserve"> FS-PP links.  </w:t>
      </w:r>
    </w:p>
    <w:p w:rsidR="00294036" w:rsidRPr="0005796D" w:rsidRDefault="00294036" w:rsidP="00294036">
      <w:r w:rsidRPr="0005796D">
        <w:t xml:space="preserve">This ensured that FS-PP and FWA terminals were not collocated on the same lamp pole. </w:t>
      </w:r>
      <w:del w:id="1331" w:author="Author">
        <w:r w:rsidRPr="0005796D" w:rsidDel="002A1FFD">
          <w:delText xml:space="preserve"> </w:delText>
        </w:r>
      </w:del>
      <w:r w:rsidRPr="0005796D">
        <w:t>Only FWA links that span a distance of over 100 m were considered as candidates for replacement.</w:t>
      </w:r>
    </w:p>
    <w:p w:rsidR="00294036" w:rsidRPr="0005796D" w:rsidRDefault="00294036" w:rsidP="00294036">
      <w:r w:rsidRPr="0005796D">
        <w:t xml:space="preserve">Two sub-scenarios were considered: </w:t>
      </w:r>
    </w:p>
    <w:p w:rsidR="00294036" w:rsidRPr="0005796D" w:rsidRDefault="00294036">
      <w:pPr>
        <w:pStyle w:val="ECCBulletsLv1"/>
        <w:pPrChange w:id="1332" w:author="Author">
          <w:pPr/>
        </w:pPrChange>
      </w:pPr>
      <w:r w:rsidRPr="0005796D">
        <w:t>1</w:t>
      </w:r>
      <w:r w:rsidR="00922357" w:rsidRPr="0005796D">
        <w:t>a</w:t>
      </w:r>
      <w:r w:rsidRPr="0005796D">
        <w:t>) random beam pointing from FWA terminals</w:t>
      </w:r>
      <w:ins w:id="1333" w:author="Author">
        <w:r w:rsidR="00772FAA">
          <w:t>;</w:t>
        </w:r>
      </w:ins>
    </w:p>
    <w:p w:rsidR="00294036" w:rsidRPr="0005796D" w:rsidRDefault="00922357">
      <w:pPr>
        <w:pStyle w:val="ECCBulletsLv1"/>
        <w:pPrChange w:id="1334" w:author="Author">
          <w:pPr/>
        </w:pPrChange>
      </w:pPr>
      <w:r w:rsidRPr="0005796D">
        <w:t>1b</w:t>
      </w:r>
      <w:r w:rsidR="00294036" w:rsidRPr="0005796D">
        <w:t>) FWA beam pointing only to other FWA terminals.</w:t>
      </w:r>
    </w:p>
    <w:p w:rsidR="00294036" w:rsidRPr="0005796D" w:rsidRDefault="00294036" w:rsidP="00294036">
      <w:r w:rsidRPr="0005796D">
        <w:t>The San Jose deployment is shown in</w:t>
      </w:r>
      <w:ins w:id="1335" w:author="ECO" w:date="2018-12-05T15:24:00Z">
        <w:r w:rsidR="00B938F4">
          <w:t xml:space="preserve"> </w:t>
        </w:r>
        <w:r w:rsidR="00B938F4">
          <w:fldChar w:fldCharType="begin"/>
        </w:r>
        <w:r w:rsidR="00B938F4">
          <w:instrText xml:space="preserve"> REF _Ref531786791 \h </w:instrText>
        </w:r>
      </w:ins>
      <w:r w:rsidR="00B938F4">
        <w:fldChar w:fldCharType="separate"/>
      </w:r>
      <w:ins w:id="1336" w:author="ECO" w:date="2018-12-05T15:24:00Z">
        <w:r w:rsidR="00B938F4" w:rsidRPr="0005796D">
          <w:t xml:space="preserve">Figure </w:t>
        </w:r>
        <w:r w:rsidR="00B938F4">
          <w:rPr>
            <w:noProof/>
          </w:rPr>
          <w:t>28</w:t>
        </w:r>
        <w:r w:rsidR="00B938F4">
          <w:fldChar w:fldCharType="end"/>
        </w:r>
      </w:ins>
      <w:r w:rsidRPr="0005796D">
        <w:t xml:space="preserve"> </w:t>
      </w:r>
      <w:del w:id="1337" w:author="ECO" w:date="2018-12-05T15:23:00Z">
        <w:r w:rsidR="00D82EF4" w:rsidDel="00B938F4">
          <w:delText>Figure 38</w:delText>
        </w:r>
        <w:r w:rsidRPr="0005796D" w:rsidDel="00B938F4">
          <w:fldChar w:fldCharType="begin"/>
        </w:r>
        <w:r w:rsidRPr="0005796D" w:rsidDel="00B938F4">
          <w:delInstrText xml:space="preserve"> REF _Ref508831438 \h  \* MERGEFORMAT </w:delInstrText>
        </w:r>
        <w:r w:rsidRPr="0005796D" w:rsidDel="00B938F4">
          <w:fldChar w:fldCharType="end"/>
        </w:r>
        <w:r w:rsidRPr="002963E1" w:rsidDel="00B938F4">
          <w:delText xml:space="preserve"> and </w:delText>
        </w:r>
        <w:r w:rsidR="00D82EF4" w:rsidDel="00B938F4">
          <w:delText>Figure 39</w:delText>
        </w:r>
      </w:del>
      <w:r w:rsidRPr="0005796D">
        <w:fldChar w:fldCharType="begin"/>
      </w:r>
      <w:r w:rsidRPr="0005796D">
        <w:instrText xml:space="preserve"> REF _Ref508831510 \h  \* MERGEFORMAT </w:instrText>
      </w:r>
      <w:r w:rsidRPr="0005796D">
        <w:fldChar w:fldCharType="end"/>
      </w:r>
      <w:r w:rsidRPr="002963E1">
        <w:t xml:space="preserve">. </w:t>
      </w:r>
      <w:del w:id="1338" w:author="Author">
        <w:r w:rsidRPr="002963E1" w:rsidDel="002A1FFD">
          <w:delText xml:space="preserve"> </w:delText>
        </w:r>
      </w:del>
      <w:r w:rsidRPr="002963E1">
        <w:t xml:space="preserve">Adjacent terminals were identified based on received power. </w:t>
      </w:r>
      <w:del w:id="1339" w:author="Author">
        <w:r w:rsidRPr="002963E1" w:rsidDel="002A1FFD">
          <w:delText xml:space="preserve"> </w:delText>
        </w:r>
      </w:del>
      <w:r w:rsidRPr="002963E1">
        <w:t>FWA terminal pairs were randomly replaced by FS-PP terminal pairs and C/I computed.  The presence of foliage was seen to degrade the C/I at the FS-PP receivers</w:t>
      </w:r>
      <w:del w:id="1340" w:author="Author">
        <w:r w:rsidRPr="002963E1" w:rsidDel="002C737D">
          <w:delText>,</w:delText>
        </w:r>
      </w:del>
      <w:r w:rsidRPr="002963E1">
        <w:t xml:space="preserve"> giving poorer results compared </w:t>
      </w:r>
      <w:r w:rsidRPr="0005796D">
        <w:t xml:space="preserve">to the statistical </w:t>
      </w:r>
      <w:r w:rsidR="008641E6" w:rsidRPr="0005796D">
        <w:t>modelling</w:t>
      </w:r>
      <w:r w:rsidRPr="0005796D">
        <w:t>.</w:t>
      </w:r>
    </w:p>
    <w:p w:rsidR="00294036" w:rsidRPr="0005796D" w:rsidRDefault="00674FFD" w:rsidP="00294036">
      <w:ins w:id="1341" w:author="Author">
        <w:r>
          <w:lastRenderedPageBreak/>
          <w:fldChar w:fldCharType="begin"/>
        </w:r>
        <w:r>
          <w:instrText xml:space="preserve"> REF _Ref510695827 \h </w:instrText>
        </w:r>
      </w:ins>
      <w:r>
        <w:fldChar w:fldCharType="separate"/>
      </w:r>
      <w:ins w:id="1342" w:author="Author">
        <w:r w:rsidR="004127A4" w:rsidRPr="0005796D">
          <w:t xml:space="preserve">Figure </w:t>
        </w:r>
        <w:r w:rsidR="004127A4">
          <w:rPr>
            <w:noProof/>
          </w:rPr>
          <w:t>45</w:t>
        </w:r>
        <w:r>
          <w:fldChar w:fldCharType="end"/>
        </w:r>
        <w:r>
          <w:t xml:space="preserve">, </w:t>
        </w:r>
      </w:ins>
      <w:del w:id="1343" w:author="Author">
        <w:r w:rsidR="00D82EF4" w:rsidDel="002A1FFD">
          <w:delText>Figure 42</w:delText>
        </w:r>
      </w:del>
      <w:r w:rsidR="00294036" w:rsidRPr="002963E1">
        <w:t xml:space="preserve">, </w:t>
      </w:r>
      <w:ins w:id="1344" w:author="Author">
        <w:r>
          <w:fldChar w:fldCharType="begin"/>
        </w:r>
        <w:r>
          <w:instrText xml:space="preserve"> REF _Ref528766717 \h </w:instrText>
        </w:r>
      </w:ins>
      <w:ins w:id="1345" w:author="Author">
        <w:r>
          <w:fldChar w:fldCharType="separate"/>
        </w:r>
        <w:r w:rsidR="004127A4" w:rsidRPr="002A1FFD">
          <w:t xml:space="preserve">Figure </w:t>
        </w:r>
        <w:r w:rsidR="004127A4">
          <w:rPr>
            <w:noProof/>
          </w:rPr>
          <w:t>46</w:t>
        </w:r>
        <w:r>
          <w:fldChar w:fldCharType="end"/>
        </w:r>
      </w:ins>
      <w:del w:id="1346" w:author="Author">
        <w:r w:rsidR="008F7EA5" w:rsidDel="00674FFD">
          <w:delText>Figure 43</w:delText>
        </w:r>
      </w:del>
      <w:r w:rsidR="00294036" w:rsidRPr="002963E1">
        <w:t xml:space="preserve"> and </w:t>
      </w:r>
      <w:del w:id="1347" w:author="Author">
        <w:r w:rsidR="008F7EA5" w:rsidDel="00674FFD">
          <w:delText>Figure 44</w:delText>
        </w:r>
        <w:r w:rsidR="00294036" w:rsidRPr="002963E1" w:rsidDel="00674FFD">
          <w:delText xml:space="preserve"> </w:delText>
        </w:r>
      </w:del>
      <w:r w:rsidR="00294036" w:rsidRPr="002963E1">
        <w:t xml:space="preserve">show </w:t>
      </w:r>
      <w:r w:rsidR="004A102F" w:rsidRPr="0005796D">
        <w:t>CDF</w:t>
      </w:r>
      <w:r w:rsidR="00294036" w:rsidRPr="0005796D">
        <w:t xml:space="preserve"> of C/I assuming randomi</w:t>
      </w:r>
      <w:del w:id="1348" w:author="Author">
        <w:r w:rsidR="00294036" w:rsidRPr="0005796D" w:rsidDel="00067A1E">
          <w:delText>zed</w:delText>
        </w:r>
      </w:del>
      <w:ins w:id="1349" w:author="Author">
        <w:r w:rsidR="00067A1E">
          <w:t>sed</w:t>
        </w:r>
      </w:ins>
      <w:r w:rsidR="00294036" w:rsidRPr="0005796D">
        <w:t xml:space="preserve"> FWA beam pointing for the strongest 3 FWA links replaced with FS-PP links</w:t>
      </w:r>
      <w:ins w:id="1350" w:author="ECO" w:date="2018-12-05T15:26:00Z">
        <w:r w:rsidR="00B938F4">
          <w:t xml:space="preserve"> and</w:t>
        </w:r>
      </w:ins>
      <w:del w:id="1351" w:author="ECO" w:date="2018-12-05T15:26:00Z">
        <w:r w:rsidR="00294036" w:rsidRPr="0005796D" w:rsidDel="00B938F4">
          <w:delText>,</w:delText>
        </w:r>
      </w:del>
      <w:r w:rsidR="00294036" w:rsidRPr="0005796D">
        <w:t xml:space="preserve"> the </w:t>
      </w:r>
      <w:del w:id="1352" w:author="Author">
        <w:r w:rsidR="00294036" w:rsidRPr="0005796D" w:rsidDel="00674FFD">
          <w:delText xml:space="preserve">one </w:delText>
        </w:r>
      </w:del>
      <w:r w:rsidR="00294036" w:rsidRPr="0005796D">
        <w:t>strongest link replaced with a FS-PP link</w:t>
      </w:r>
      <w:ins w:id="1353" w:author="ECO" w:date="2018-12-05T15:27:00Z">
        <w:r w:rsidR="00B938F4" w:rsidRPr="00B938F4">
          <w:t xml:space="preserve"> respectively</w:t>
        </w:r>
      </w:ins>
      <w:ins w:id="1354" w:author="ECO" w:date="2018-12-05T15:26:00Z">
        <w:r w:rsidR="00B938F4">
          <w:t xml:space="preserve">; </w:t>
        </w:r>
      </w:ins>
      <w:ins w:id="1355" w:author="ECO" w:date="2018-12-05T15:27:00Z">
        <w:r w:rsidR="00B938F4">
          <w:t>the</w:t>
        </w:r>
      </w:ins>
      <w:ins w:id="1356" w:author="ECO" w:date="2018-12-05T15:26:00Z">
        <w:r w:rsidR="00B938F4">
          <w:t xml:space="preserve"> latter is considered for two different channel bandwidths, i.e. 200 MHz and 2 GHz</w:t>
        </w:r>
      </w:ins>
      <w:del w:id="1357" w:author="ECO" w:date="2018-12-05T15:27:00Z">
        <w:r w:rsidR="00294036" w:rsidRPr="0005796D" w:rsidDel="00B938F4">
          <w:delText>s, and topology used to identify which links to replace, respectively</w:delText>
        </w:r>
      </w:del>
      <w:r w:rsidR="00294036" w:rsidRPr="0005796D">
        <w:t xml:space="preserve">. </w:t>
      </w:r>
      <w:del w:id="1358" w:author="Author">
        <w:r w:rsidR="00294036" w:rsidRPr="0005796D" w:rsidDel="00674FFD">
          <w:delText xml:space="preserve"> </w:delText>
        </w:r>
      </w:del>
      <w:r w:rsidR="00294036" w:rsidRPr="0005796D">
        <w:t xml:space="preserve">Curves are provided for both 38 </w:t>
      </w:r>
      <w:proofErr w:type="spellStart"/>
      <w:r w:rsidR="00294036" w:rsidRPr="0005796D">
        <w:t>dBi</w:t>
      </w:r>
      <w:proofErr w:type="spellEnd"/>
      <w:r w:rsidR="00294036" w:rsidRPr="0005796D">
        <w:t xml:space="preserve"> and 32 </w:t>
      </w:r>
      <w:proofErr w:type="spellStart"/>
      <w:r w:rsidR="00294036" w:rsidRPr="0005796D">
        <w:t>dBi</w:t>
      </w:r>
      <w:proofErr w:type="spellEnd"/>
      <w:r w:rsidR="00294036" w:rsidRPr="0005796D">
        <w:t xml:space="preserve"> FS-PP terminal antenna gains. </w:t>
      </w:r>
      <w:del w:id="1359" w:author="Author">
        <w:r w:rsidR="00294036" w:rsidRPr="0005796D" w:rsidDel="00674FFD">
          <w:delText xml:space="preserve"> </w:delText>
        </w:r>
      </w:del>
      <w:r w:rsidR="00294036" w:rsidRPr="0005796D">
        <w:t>The vertical lines are the C/I thresholds for the various modulations.</w:t>
      </w:r>
    </w:p>
    <w:p w:rsidR="007331AE" w:rsidRPr="0002036E" w:rsidDel="00674FFD" w:rsidRDefault="008F7EA5" w:rsidP="007331AE">
      <w:pPr>
        <w:rPr>
          <w:del w:id="1360" w:author="Author"/>
        </w:rPr>
      </w:pPr>
      <w:del w:id="1361" w:author="Author">
        <w:r w:rsidDel="00674FFD">
          <w:delText>Figure 45</w:delText>
        </w:r>
        <w:r w:rsidR="007331AE" w:rsidRPr="002963E1" w:rsidDel="00674FFD">
          <w:delText xml:space="preserve"> and </w:delText>
        </w:r>
        <w:r w:rsidDel="00674FFD">
          <w:delText>Figure 46</w:delText>
        </w:r>
        <w:r w:rsidR="007331AE" w:rsidRPr="002963E1" w:rsidDel="00674FFD">
          <w:delText xml:space="preserve"> show C/I </w:delText>
        </w:r>
        <w:r w:rsidR="007331AE" w:rsidRPr="002963E1" w:rsidDel="002A1FFD">
          <w:delText xml:space="preserve">cdf’s </w:delText>
        </w:r>
        <w:r w:rsidR="007331AE" w:rsidRPr="002963E1" w:rsidDel="00674FFD">
          <w:delText>with directed beamforming for all four combinations of 2 GHz and 200 MHz bandwidth and 38 dBi and 32 dBi FS-PP antenna gain.  The vertical</w:delText>
        </w:r>
        <w:r w:rsidR="007331AE" w:rsidRPr="0005796D" w:rsidDel="00674FFD">
          <w:delText xml:space="preserve"> lines are the C/I thresholds for the various modulations.  Directed beamforming was </w:delText>
        </w:r>
        <w:r w:rsidR="00FE7957" w:rsidRPr="0005796D" w:rsidDel="00674FFD">
          <w:delText>modelled</w:delText>
        </w:r>
        <w:r w:rsidR="007331AE" w:rsidRPr="0005796D" w:rsidDel="00674FFD">
          <w:delText xml:space="preserve"> with FWA client nodes (CNs) on building walls every 20 m, and FWA distribution terminal beamforming limited to server client terminals and adjacent distribution terminals.  A FWA scheduler was </w:delText>
        </w:r>
        <w:r w:rsidR="00FE7957" w:rsidRPr="0002036E" w:rsidDel="00674FFD">
          <w:delText>modelled</w:delText>
        </w:r>
        <w:r w:rsidR="007331AE" w:rsidRPr="0002036E" w:rsidDel="00674FFD">
          <w:delText xml:space="preserve"> to randomly serve CNs and distribution nodes (DNs) while enforcing DN/CN polarity and transmit/receive cadence of a single frequency network (SFN).</w:delText>
        </w:r>
      </w:del>
    </w:p>
    <w:p w:rsidR="007331AE" w:rsidRPr="00816335" w:rsidRDefault="007331AE" w:rsidP="00294036"/>
    <w:p w:rsidR="007155AE" w:rsidRPr="007155AE" w:rsidRDefault="007155AE" w:rsidP="007155AE">
      <w:pPr>
        <w:pStyle w:val="ECCFiguregraphcentered"/>
      </w:pPr>
      <w:bookmarkStart w:id="1362" w:name="_Ref510695827"/>
      <w:bookmarkEnd w:id="1315"/>
      <w:r w:rsidRPr="007155AE">
        <w:drawing>
          <wp:inline distT="0" distB="0" distL="0" distR="0" wp14:anchorId="3A2D4489" wp14:editId="75AB19F4">
            <wp:extent cx="3371850" cy="2514600"/>
            <wp:effectExtent l="0" t="0" r="0" b="0"/>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71850" cy="2514600"/>
                    </a:xfrm>
                    <a:prstGeom prst="rect">
                      <a:avLst/>
                    </a:prstGeom>
                    <a:noFill/>
                    <a:ln>
                      <a:noFill/>
                    </a:ln>
                  </pic:spPr>
                </pic:pic>
              </a:graphicData>
            </a:graphic>
          </wp:inline>
        </w:drawing>
      </w:r>
    </w:p>
    <w:p w:rsidR="002D254D" w:rsidRDefault="00225300" w:rsidP="00A92731">
      <w:pPr>
        <w:pStyle w:val="Beschriftung"/>
      </w:pPr>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r w:rsidR="004127A4">
        <w:rPr>
          <w:noProof/>
          <w:lang w:val="en-GB"/>
        </w:rPr>
        <w:t>45</w:t>
      </w:r>
      <w:r w:rsidRPr="0005796D">
        <w:rPr>
          <w:lang w:val="en-GB"/>
        </w:rPr>
        <w:fldChar w:fldCharType="end"/>
      </w:r>
      <w:bookmarkEnd w:id="1362"/>
      <w:r w:rsidRPr="0005796D">
        <w:rPr>
          <w:lang w:val="en-GB"/>
        </w:rPr>
        <w:t xml:space="preserve">: </w:t>
      </w:r>
      <w:r w:rsidR="00294036" w:rsidRPr="0005796D">
        <w:rPr>
          <w:lang w:val="en-GB"/>
        </w:rPr>
        <w:t>Sub-s</w:t>
      </w:r>
      <w:r w:rsidR="002D254D" w:rsidRPr="0005796D">
        <w:rPr>
          <w:lang w:val="en-GB"/>
        </w:rPr>
        <w:t xml:space="preserve">cenario 1a </w:t>
      </w:r>
      <w:r w:rsidR="004A102F" w:rsidRPr="0005796D">
        <w:rPr>
          <w:lang w:val="en-GB"/>
        </w:rPr>
        <w:t>(Randomi</w:t>
      </w:r>
      <w:del w:id="1363" w:author="Author">
        <w:r w:rsidR="004A102F" w:rsidRPr="0005796D" w:rsidDel="00067A1E">
          <w:rPr>
            <w:lang w:val="en-GB"/>
          </w:rPr>
          <w:delText>zed</w:delText>
        </w:r>
      </w:del>
      <w:ins w:id="1364" w:author="Author">
        <w:r w:rsidR="00067A1E">
          <w:rPr>
            <w:lang w:val="en-GB"/>
          </w:rPr>
          <w:t>sed</w:t>
        </w:r>
      </w:ins>
      <w:r w:rsidR="004A102F" w:rsidRPr="0005796D">
        <w:rPr>
          <w:lang w:val="en-GB"/>
        </w:rPr>
        <w:t xml:space="preserve"> FWA Pointing</w:t>
      </w:r>
      <w:r w:rsidR="00294036" w:rsidRPr="0005796D">
        <w:rPr>
          <w:lang w:val="en-GB"/>
        </w:rPr>
        <w:t xml:space="preserve">) </w:t>
      </w:r>
      <w:r w:rsidR="002D254D" w:rsidRPr="0005796D">
        <w:rPr>
          <w:lang w:val="en-GB"/>
        </w:rPr>
        <w:t>results</w:t>
      </w:r>
      <w:ins w:id="1365" w:author="Author">
        <w:r w:rsidR="00674FFD">
          <w:t xml:space="preserve"> for</w:t>
        </w:r>
        <w:r w:rsidR="00674FFD">
          <w:br/>
        </w:r>
        <w:r w:rsidR="00674FFD" w:rsidRPr="0005796D">
          <w:t>the strongest 3 FWA links replaced with FS-PP links</w:t>
        </w:r>
      </w:ins>
    </w:p>
    <w:p w:rsidR="004977ED" w:rsidRPr="002963E1" w:rsidRDefault="004977ED" w:rsidP="004977ED">
      <w:r w:rsidRPr="004977ED">
        <w:rPr>
          <w:noProof/>
          <w:lang w:val="de-DE" w:eastAsia="de-DE"/>
        </w:rPr>
        <w:drawing>
          <wp:inline distT="0" distB="0" distL="0" distR="0" wp14:anchorId="7A6D2380" wp14:editId="47F7EC12">
            <wp:extent cx="2805218" cy="2401048"/>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6308" r="6061"/>
                    <a:stretch/>
                  </pic:blipFill>
                  <pic:spPr bwMode="auto">
                    <a:xfrm>
                      <a:off x="0" y="0"/>
                      <a:ext cx="2858065" cy="2446281"/>
                    </a:xfrm>
                    <a:prstGeom prst="rect">
                      <a:avLst/>
                    </a:prstGeom>
                    <a:ln>
                      <a:noFill/>
                    </a:ln>
                    <a:extLst>
                      <a:ext uri="{53640926-AAD7-44D8-BBD7-CCE9431645EC}">
                        <a14:shadowObscured xmlns:a14="http://schemas.microsoft.com/office/drawing/2010/main"/>
                      </a:ext>
                    </a:extLst>
                  </pic:spPr>
                </pic:pic>
              </a:graphicData>
            </a:graphic>
          </wp:inline>
        </w:drawing>
      </w:r>
      <w:r w:rsidRPr="004977ED">
        <w:rPr>
          <w:noProof/>
          <w:lang w:val="de-DE" w:eastAsia="de-DE"/>
        </w:rPr>
        <w:drawing>
          <wp:inline distT="0" distB="0" distL="0" distR="0" wp14:anchorId="5EBAF3E8" wp14:editId="452BF95A">
            <wp:extent cx="2900149" cy="2400073"/>
            <wp:effectExtent l="0" t="0" r="0" b="63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5970" r="3797"/>
                    <a:stretch/>
                  </pic:blipFill>
                  <pic:spPr bwMode="auto">
                    <a:xfrm>
                      <a:off x="0" y="0"/>
                      <a:ext cx="2931033" cy="2425631"/>
                    </a:xfrm>
                    <a:prstGeom prst="rect">
                      <a:avLst/>
                    </a:prstGeom>
                    <a:ln>
                      <a:noFill/>
                    </a:ln>
                    <a:extLst>
                      <a:ext uri="{53640926-AAD7-44D8-BBD7-CCE9431645EC}">
                        <a14:shadowObscured xmlns:a14="http://schemas.microsoft.com/office/drawing/2010/main"/>
                      </a:ext>
                    </a:extLst>
                  </pic:spPr>
                </pic:pic>
              </a:graphicData>
            </a:graphic>
          </wp:inline>
        </w:drawing>
      </w:r>
    </w:p>
    <w:p w:rsidR="002A1FFD" w:rsidRPr="002A1FFD" w:rsidRDefault="002A1FFD" w:rsidP="002A1FFD">
      <w:pPr>
        <w:pStyle w:val="Beschriftung"/>
        <w:rPr>
          <w:ins w:id="1366" w:author="Author"/>
        </w:rPr>
      </w:pPr>
      <w:bookmarkStart w:id="1367" w:name="_Ref528766717"/>
      <w:bookmarkStart w:id="1368" w:name="_Toc506677842"/>
      <w:ins w:id="1369" w:author="Author">
        <w:r w:rsidRPr="002A1FFD">
          <w:t xml:space="preserve">Figure </w:t>
        </w:r>
        <w:r w:rsidRPr="002A1FFD">
          <w:fldChar w:fldCharType="begin"/>
        </w:r>
        <w:r w:rsidRPr="002A1FFD">
          <w:instrText xml:space="preserve"> SEQ Figure \* ARABIC </w:instrText>
        </w:r>
        <w:r w:rsidRPr="002A1FFD">
          <w:fldChar w:fldCharType="separate"/>
        </w:r>
        <w:r w:rsidR="004127A4">
          <w:rPr>
            <w:noProof/>
          </w:rPr>
          <w:t>46</w:t>
        </w:r>
        <w:r w:rsidRPr="002A1FFD">
          <w:fldChar w:fldCharType="end"/>
        </w:r>
        <w:bookmarkEnd w:id="1367"/>
        <w:r w:rsidRPr="002A1FFD">
          <w:t>: Sub-scenario 1a (Randomi</w:t>
        </w:r>
        <w:r w:rsidR="00067A1E">
          <w:t>sed</w:t>
        </w:r>
        <w:r w:rsidRPr="002A1FFD">
          <w:t xml:space="preserve"> FWA Pointing) results</w:t>
        </w:r>
        <w:r w:rsidR="00674FFD">
          <w:t xml:space="preserve"> for</w:t>
        </w:r>
        <w:r w:rsidR="00674FFD">
          <w:br/>
        </w:r>
        <w:r w:rsidR="00674FFD" w:rsidRPr="0005796D">
          <w:t>the strongest link replaced with a FS-PP link</w:t>
        </w:r>
      </w:ins>
      <w:ins w:id="1370" w:author="ECO" w:date="2018-12-05T15:27:00Z">
        <w:r w:rsidR="00B938F4" w:rsidRPr="00B938F4">
          <w:t>, considering two different channel bandwith</w:t>
        </w:r>
      </w:ins>
      <w:ins w:id="1371" w:author="Author">
        <w:r w:rsidR="00674FFD">
          <w:t xml:space="preserve"> </w:t>
        </w:r>
      </w:ins>
    </w:p>
    <w:p w:rsidR="00922357" w:rsidDel="002B13D9" w:rsidRDefault="00922357" w:rsidP="00922357">
      <w:pPr>
        <w:rPr>
          <w:del w:id="1372" w:author="Author"/>
        </w:rPr>
      </w:pPr>
    </w:p>
    <w:p w:rsidR="00922357" w:rsidRPr="0005796D" w:rsidDel="002A1FFD" w:rsidRDefault="00674FFD" w:rsidP="00922357">
      <w:pPr>
        <w:rPr>
          <w:del w:id="1373" w:author="Author"/>
        </w:rPr>
      </w:pPr>
      <w:ins w:id="1374" w:author="Author">
        <w:r>
          <w:lastRenderedPageBreak/>
          <w:fldChar w:fldCharType="begin"/>
        </w:r>
        <w:r>
          <w:instrText xml:space="preserve"> REF _Ref510515105 \h </w:instrText>
        </w:r>
      </w:ins>
      <w:r>
        <w:fldChar w:fldCharType="separate"/>
      </w:r>
      <w:ins w:id="1375" w:author="Author">
        <w:r w:rsidR="004127A4" w:rsidRPr="0005796D">
          <w:t xml:space="preserve">Figure </w:t>
        </w:r>
        <w:r w:rsidR="004127A4">
          <w:rPr>
            <w:noProof/>
          </w:rPr>
          <w:t>50</w:t>
        </w:r>
        <w:r>
          <w:fldChar w:fldCharType="end"/>
        </w:r>
        <w:r>
          <w:t xml:space="preserve"> </w:t>
        </w:r>
        <w:r w:rsidRPr="002963E1">
          <w:t xml:space="preserve">and </w:t>
        </w:r>
        <w:r>
          <w:fldChar w:fldCharType="begin"/>
        </w:r>
        <w:r>
          <w:instrText xml:space="preserve"> REF _Ref510695897 \h </w:instrText>
        </w:r>
      </w:ins>
      <w:r>
        <w:fldChar w:fldCharType="separate"/>
      </w:r>
      <w:ins w:id="1376" w:author="Author">
        <w:r w:rsidR="004127A4" w:rsidRPr="0005796D">
          <w:t xml:space="preserve">Figure </w:t>
        </w:r>
        <w:r w:rsidR="004127A4">
          <w:rPr>
            <w:noProof/>
          </w:rPr>
          <w:t>51</w:t>
        </w:r>
        <w:r>
          <w:fldChar w:fldCharType="end"/>
        </w:r>
        <w:r>
          <w:t xml:space="preserve"> </w:t>
        </w:r>
        <w:r w:rsidRPr="002963E1">
          <w:t xml:space="preserve">show C/I </w:t>
        </w:r>
        <w:r>
          <w:t>CDF</w:t>
        </w:r>
        <w:r w:rsidRPr="002963E1">
          <w:t xml:space="preserve"> with directed beamforming for all fou</w:t>
        </w:r>
        <w:r>
          <w:t>r combinations of 2 GHz and 200 </w:t>
        </w:r>
        <w:r w:rsidRPr="002963E1">
          <w:t xml:space="preserve">MHz bandwidth and 38 </w:t>
        </w:r>
        <w:proofErr w:type="spellStart"/>
        <w:r w:rsidRPr="002963E1">
          <w:t>dBi</w:t>
        </w:r>
        <w:proofErr w:type="spellEnd"/>
        <w:r w:rsidRPr="002963E1">
          <w:t xml:space="preserve"> and 32 </w:t>
        </w:r>
        <w:proofErr w:type="spellStart"/>
        <w:r w:rsidRPr="002963E1">
          <w:t>dBi</w:t>
        </w:r>
        <w:proofErr w:type="spellEnd"/>
        <w:r w:rsidRPr="002963E1">
          <w:t xml:space="preserve"> FS-PP antenna gain. The vertical</w:t>
        </w:r>
        <w:r w:rsidRPr="0005796D">
          <w:t xml:space="preserve"> lines are the C/I thresholds for the various modulations. Directed beamforming was modelled with FWA client nodes (CNs) on building walls every 20 m, and FWA distribution terminal beamforming limited to server client terminals and ad</w:t>
        </w:r>
        <w:r>
          <w:t xml:space="preserve">jacent distribution terminals. </w:t>
        </w:r>
        <w:r w:rsidRPr="0005796D">
          <w:t xml:space="preserve">A FWA scheduler was </w:t>
        </w:r>
        <w:r w:rsidRPr="0002036E">
          <w:t xml:space="preserve">modelled to randomly serve CNs and distribution nodes (DNs) while enforcing DN/CN polarity and transmit/receive cadence of a </w:t>
        </w:r>
        <w:r>
          <w:t>single frequency network (SFN).</w:t>
        </w:r>
      </w:ins>
    </w:p>
    <w:p w:rsidR="00794C0F" w:rsidRPr="00816335" w:rsidRDefault="00794C0F" w:rsidP="00700827">
      <w:r w:rsidRPr="0002036E">
        <w:t xml:space="preserve">Two sub-scenarios were simulated: </w:t>
      </w:r>
      <w:del w:id="1377" w:author="Author">
        <w:r w:rsidRPr="0002036E" w:rsidDel="00674FFD">
          <w:delText xml:space="preserve">1) </w:delText>
        </w:r>
      </w:del>
      <w:r w:rsidRPr="0002036E">
        <w:t>no foliage blockage of FS-PP links (typical case) and FS-PP lin</w:t>
      </w:r>
      <w:r w:rsidR="004A102F" w:rsidRPr="0002036E">
        <w:t xml:space="preserve">k foliage blockage. </w:t>
      </w:r>
      <w:r w:rsidRPr="00816335">
        <w:t>Curves are provided in the figures for each of the cases. Foliage blockage was assumed for FWA links in both cases.</w:t>
      </w:r>
    </w:p>
    <w:p w:rsidR="002B13D9" w:rsidRPr="002963E1" w:rsidRDefault="002B13D9" w:rsidP="002B13D9">
      <w:r w:rsidRPr="0005796D">
        <w:rPr>
          <w:noProof/>
          <w:lang w:val="de-DE" w:eastAsia="de-DE"/>
        </w:rPr>
        <w:drawing>
          <wp:inline distT="0" distB="0" distL="0" distR="0" wp14:anchorId="6C2642E6" wp14:editId="12E15BF5">
            <wp:extent cx="2941982" cy="2205261"/>
            <wp:effectExtent l="0" t="0" r="0" b="508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78613" cy="2232719"/>
                    </a:xfrm>
                    <a:prstGeom prst="rect">
                      <a:avLst/>
                    </a:prstGeom>
                    <a:noFill/>
                    <a:ln>
                      <a:noFill/>
                    </a:ln>
                  </pic:spPr>
                </pic:pic>
              </a:graphicData>
            </a:graphic>
          </wp:inline>
        </w:drawing>
      </w:r>
      <w:r w:rsidRPr="002963E1">
        <w:t xml:space="preserve"> </w:t>
      </w:r>
      <w:r w:rsidRPr="0005796D">
        <w:rPr>
          <w:noProof/>
          <w:lang w:val="de-DE" w:eastAsia="de-DE"/>
        </w:rPr>
        <w:drawing>
          <wp:inline distT="0" distB="0" distL="0" distR="0" wp14:anchorId="6A9176C8" wp14:editId="6986BA02">
            <wp:extent cx="2854518" cy="2140592"/>
            <wp:effectExtent l="0" t="0" r="317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92371" cy="2168977"/>
                    </a:xfrm>
                    <a:prstGeom prst="rect">
                      <a:avLst/>
                    </a:prstGeom>
                    <a:noFill/>
                    <a:ln>
                      <a:noFill/>
                    </a:ln>
                  </pic:spPr>
                </pic:pic>
              </a:graphicData>
            </a:graphic>
          </wp:inline>
        </w:drawing>
      </w:r>
    </w:p>
    <w:p w:rsidR="00700827" w:rsidRPr="0005796D" w:rsidRDefault="00FE7957" w:rsidP="00FE7957">
      <w:pPr>
        <w:pStyle w:val="Beschriftung"/>
        <w:rPr>
          <w:lang w:val="en-GB"/>
        </w:rPr>
      </w:pPr>
      <w:bookmarkStart w:id="1378" w:name="_Ref508833345"/>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ins w:id="1379" w:author="Author">
        <w:r w:rsidR="004127A4">
          <w:rPr>
            <w:noProof/>
            <w:lang w:val="en-GB"/>
          </w:rPr>
          <w:t>48</w:t>
        </w:r>
      </w:ins>
      <w:del w:id="1380" w:author="Author">
        <w:r w:rsidR="00A83410" w:rsidRPr="0005796D" w:rsidDel="00674FFD">
          <w:rPr>
            <w:noProof/>
            <w:lang w:val="en-GB"/>
          </w:rPr>
          <w:delText>46</w:delText>
        </w:r>
      </w:del>
      <w:r w:rsidRPr="0005796D">
        <w:rPr>
          <w:lang w:val="en-GB"/>
        </w:rPr>
        <w:fldChar w:fldCharType="end"/>
      </w:r>
      <w:r w:rsidRPr="002963E1">
        <w:rPr>
          <w:lang w:val="en-GB"/>
        </w:rPr>
        <w:t>:</w:t>
      </w:r>
      <w:bookmarkEnd w:id="1378"/>
      <w:r w:rsidR="00700827" w:rsidRPr="0005796D">
        <w:rPr>
          <w:lang w:val="en-GB"/>
        </w:rPr>
        <w:t xml:space="preserve"> </w:t>
      </w:r>
      <w:bookmarkStart w:id="1381" w:name="_Hlk508833179"/>
      <w:r w:rsidR="00700827" w:rsidRPr="0005796D">
        <w:rPr>
          <w:lang w:val="en-GB"/>
        </w:rPr>
        <w:t xml:space="preserve">Directed </w:t>
      </w:r>
      <w:ins w:id="1382" w:author="Author">
        <w:r w:rsidR="00674FFD">
          <w:t>b</w:t>
        </w:r>
      </w:ins>
      <w:del w:id="1383" w:author="Author">
        <w:r w:rsidR="00700827" w:rsidRPr="0005796D" w:rsidDel="00674FFD">
          <w:rPr>
            <w:lang w:val="en-GB"/>
          </w:rPr>
          <w:delText>B</w:delText>
        </w:r>
      </w:del>
      <w:proofErr w:type="spellStart"/>
      <w:r w:rsidR="00700827" w:rsidRPr="0005796D">
        <w:rPr>
          <w:lang w:val="en-GB"/>
        </w:rPr>
        <w:t>eamforming</w:t>
      </w:r>
      <w:proofErr w:type="spellEnd"/>
      <w:r w:rsidR="00700827" w:rsidRPr="0005796D">
        <w:rPr>
          <w:lang w:val="en-GB"/>
        </w:rPr>
        <w:t xml:space="preserve">, 2 GHz FS-PP </w:t>
      </w:r>
      <w:ins w:id="1384" w:author="Author">
        <w:r w:rsidR="00674FFD">
          <w:t>c</w:t>
        </w:r>
      </w:ins>
      <w:del w:id="1385" w:author="Author">
        <w:r w:rsidR="00700827" w:rsidRPr="0005796D" w:rsidDel="00674FFD">
          <w:rPr>
            <w:lang w:val="en-GB"/>
          </w:rPr>
          <w:delText>C</w:delText>
        </w:r>
      </w:del>
      <w:proofErr w:type="spellStart"/>
      <w:r w:rsidR="00700827" w:rsidRPr="0005796D">
        <w:rPr>
          <w:lang w:val="en-GB"/>
        </w:rPr>
        <w:t>hannel</w:t>
      </w:r>
      <w:proofErr w:type="spellEnd"/>
      <w:r w:rsidR="00700827" w:rsidRPr="0005796D">
        <w:rPr>
          <w:lang w:val="en-GB"/>
        </w:rPr>
        <w:t xml:space="preserve">, 38 </w:t>
      </w:r>
      <w:r w:rsidR="007B32CF" w:rsidRPr="0005796D">
        <w:rPr>
          <w:lang w:val="en-GB"/>
        </w:rPr>
        <w:t xml:space="preserve">and 32 </w:t>
      </w:r>
      <w:proofErr w:type="spellStart"/>
      <w:r w:rsidR="00700827" w:rsidRPr="0005796D">
        <w:rPr>
          <w:lang w:val="en-GB"/>
        </w:rPr>
        <w:t>dBi</w:t>
      </w:r>
      <w:proofErr w:type="spellEnd"/>
      <w:r w:rsidR="00700827" w:rsidRPr="0005796D">
        <w:rPr>
          <w:lang w:val="en-GB"/>
        </w:rPr>
        <w:t xml:space="preserve"> FS-PP </w:t>
      </w:r>
      <w:ins w:id="1386" w:author="Author">
        <w:r w:rsidR="00674FFD">
          <w:t>a</w:t>
        </w:r>
      </w:ins>
      <w:del w:id="1387" w:author="Author">
        <w:r w:rsidR="00700827" w:rsidRPr="0005796D" w:rsidDel="00674FFD">
          <w:rPr>
            <w:lang w:val="en-GB"/>
          </w:rPr>
          <w:delText>A</w:delText>
        </w:r>
      </w:del>
      <w:proofErr w:type="spellStart"/>
      <w:r w:rsidR="00700827" w:rsidRPr="0005796D">
        <w:rPr>
          <w:lang w:val="en-GB"/>
        </w:rPr>
        <w:t>ntenna</w:t>
      </w:r>
      <w:proofErr w:type="spellEnd"/>
      <w:r w:rsidR="00700827" w:rsidRPr="0005796D">
        <w:rPr>
          <w:lang w:val="en-GB"/>
        </w:rPr>
        <w:t xml:space="preserve"> </w:t>
      </w:r>
      <w:ins w:id="1388" w:author="Author">
        <w:r w:rsidR="00674FFD">
          <w:t>g</w:t>
        </w:r>
      </w:ins>
      <w:del w:id="1389" w:author="Author">
        <w:r w:rsidR="00700827" w:rsidRPr="0005796D" w:rsidDel="00674FFD">
          <w:rPr>
            <w:lang w:val="en-GB"/>
          </w:rPr>
          <w:delText>G</w:delText>
        </w:r>
      </w:del>
      <w:proofErr w:type="spellStart"/>
      <w:r w:rsidR="00700827" w:rsidRPr="0005796D">
        <w:rPr>
          <w:lang w:val="en-GB"/>
        </w:rPr>
        <w:t>ain</w:t>
      </w:r>
      <w:proofErr w:type="spellEnd"/>
      <w:r w:rsidR="00700827" w:rsidRPr="0005796D">
        <w:rPr>
          <w:lang w:val="en-GB"/>
        </w:rPr>
        <w:t xml:space="preserve"> </w:t>
      </w:r>
      <w:bookmarkEnd w:id="1381"/>
    </w:p>
    <w:p w:rsidR="00700827" w:rsidRPr="0005796D" w:rsidDel="00DE799F" w:rsidRDefault="007B32CF" w:rsidP="00700827">
      <w:pPr>
        <w:rPr>
          <w:del w:id="1390" w:author="Author"/>
        </w:rPr>
      </w:pPr>
      <w:del w:id="1391" w:author="Author">
        <w:r w:rsidRPr="0005796D" w:rsidDel="00DE799F">
          <w:delText xml:space="preserve"> </w:delText>
        </w:r>
      </w:del>
    </w:p>
    <w:p w:rsidR="004977ED" w:rsidRPr="002963E1" w:rsidRDefault="004977ED" w:rsidP="004977ED">
      <w:r w:rsidRPr="004977ED">
        <w:rPr>
          <w:noProof/>
          <w:lang w:val="de-DE" w:eastAsia="de-DE"/>
        </w:rPr>
        <w:drawing>
          <wp:inline distT="0" distB="0" distL="0" distR="0" wp14:anchorId="709AD962" wp14:editId="7F926BB3">
            <wp:extent cx="2854518" cy="2140591"/>
            <wp:effectExtent l="0" t="0" r="317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90521" cy="2167590"/>
                    </a:xfrm>
                    <a:prstGeom prst="rect">
                      <a:avLst/>
                    </a:prstGeom>
                    <a:noFill/>
                    <a:ln>
                      <a:noFill/>
                    </a:ln>
                  </pic:spPr>
                </pic:pic>
              </a:graphicData>
            </a:graphic>
          </wp:inline>
        </w:drawing>
      </w:r>
      <w:r w:rsidRPr="002963E1">
        <w:t xml:space="preserve"> </w:t>
      </w:r>
      <w:r w:rsidRPr="004977ED">
        <w:rPr>
          <w:noProof/>
          <w:lang w:val="de-DE" w:eastAsia="de-DE"/>
        </w:rPr>
        <w:drawing>
          <wp:inline distT="0" distB="0" distL="0" distR="0" wp14:anchorId="2F3AAFD5" wp14:editId="79785751">
            <wp:extent cx="2820122" cy="2114798"/>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31660" cy="2123450"/>
                    </a:xfrm>
                    <a:prstGeom prst="rect">
                      <a:avLst/>
                    </a:prstGeom>
                    <a:noFill/>
                    <a:ln>
                      <a:noFill/>
                    </a:ln>
                  </pic:spPr>
                </pic:pic>
              </a:graphicData>
            </a:graphic>
          </wp:inline>
        </w:drawing>
      </w:r>
    </w:p>
    <w:p w:rsidR="007B32CF" w:rsidRPr="0005796D" w:rsidRDefault="00FE7957" w:rsidP="007B32CF">
      <w:pPr>
        <w:pStyle w:val="Beschriftung"/>
        <w:rPr>
          <w:lang w:val="en-GB"/>
        </w:rPr>
      </w:pPr>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ins w:id="1392" w:author="Author">
        <w:r w:rsidR="004127A4">
          <w:rPr>
            <w:noProof/>
            <w:lang w:val="en-GB"/>
          </w:rPr>
          <w:t>49</w:t>
        </w:r>
      </w:ins>
      <w:del w:id="1393" w:author="Author">
        <w:r w:rsidR="00A83410" w:rsidRPr="0005796D" w:rsidDel="00674FFD">
          <w:rPr>
            <w:noProof/>
            <w:lang w:val="en-GB"/>
          </w:rPr>
          <w:delText>47</w:delText>
        </w:r>
      </w:del>
      <w:r w:rsidRPr="0005796D">
        <w:rPr>
          <w:lang w:val="en-GB"/>
        </w:rPr>
        <w:fldChar w:fldCharType="end"/>
      </w:r>
      <w:r w:rsidRPr="002963E1">
        <w:rPr>
          <w:lang w:val="en-GB"/>
        </w:rPr>
        <w:t>:</w:t>
      </w:r>
      <w:r w:rsidR="0087585C">
        <w:rPr>
          <w:lang w:val="en-GB"/>
        </w:rPr>
        <w:t xml:space="preserve"> </w:t>
      </w:r>
      <w:r w:rsidR="007B32CF" w:rsidRPr="0005796D">
        <w:rPr>
          <w:lang w:val="en-GB"/>
        </w:rPr>
        <w:t xml:space="preserve">Directed </w:t>
      </w:r>
      <w:del w:id="1394" w:author="Author">
        <w:r w:rsidR="007B32CF" w:rsidRPr="0005796D" w:rsidDel="00674FFD">
          <w:rPr>
            <w:lang w:val="en-GB"/>
          </w:rPr>
          <w:delText>B</w:delText>
        </w:r>
      </w:del>
      <w:ins w:id="1395" w:author="Author">
        <w:r w:rsidR="00674FFD">
          <w:t>b</w:t>
        </w:r>
      </w:ins>
      <w:proofErr w:type="spellStart"/>
      <w:r w:rsidR="007B32CF" w:rsidRPr="0005796D">
        <w:rPr>
          <w:lang w:val="en-GB"/>
        </w:rPr>
        <w:t>eamforming</w:t>
      </w:r>
      <w:proofErr w:type="spellEnd"/>
      <w:r w:rsidR="007B32CF" w:rsidRPr="0005796D">
        <w:rPr>
          <w:lang w:val="en-GB"/>
        </w:rPr>
        <w:t xml:space="preserve">, 200 MHz FS-PP </w:t>
      </w:r>
      <w:del w:id="1396" w:author="Author">
        <w:r w:rsidR="007B32CF" w:rsidRPr="0005796D" w:rsidDel="00674FFD">
          <w:rPr>
            <w:lang w:val="en-GB"/>
          </w:rPr>
          <w:delText>C</w:delText>
        </w:r>
      </w:del>
      <w:ins w:id="1397" w:author="Author">
        <w:r w:rsidR="00674FFD">
          <w:t>c</w:t>
        </w:r>
      </w:ins>
      <w:proofErr w:type="spellStart"/>
      <w:r w:rsidR="007B32CF" w:rsidRPr="0005796D">
        <w:rPr>
          <w:lang w:val="en-GB"/>
        </w:rPr>
        <w:t>hannel</w:t>
      </w:r>
      <w:proofErr w:type="spellEnd"/>
      <w:r w:rsidR="007B32CF" w:rsidRPr="0005796D">
        <w:rPr>
          <w:lang w:val="en-GB"/>
        </w:rPr>
        <w:t xml:space="preserve">, 38 and 32 </w:t>
      </w:r>
      <w:proofErr w:type="spellStart"/>
      <w:r w:rsidR="007B32CF" w:rsidRPr="0005796D">
        <w:rPr>
          <w:lang w:val="en-GB"/>
        </w:rPr>
        <w:t>dBi</w:t>
      </w:r>
      <w:proofErr w:type="spellEnd"/>
      <w:r w:rsidR="007B32CF" w:rsidRPr="0005796D">
        <w:rPr>
          <w:lang w:val="en-GB"/>
        </w:rPr>
        <w:t xml:space="preserve"> FS-PP </w:t>
      </w:r>
      <w:del w:id="1398" w:author="Author">
        <w:r w:rsidR="007B32CF" w:rsidRPr="0005796D" w:rsidDel="00674FFD">
          <w:rPr>
            <w:lang w:val="en-GB"/>
          </w:rPr>
          <w:delText>A</w:delText>
        </w:r>
      </w:del>
      <w:ins w:id="1399" w:author="Author">
        <w:r w:rsidR="00674FFD">
          <w:t>a</w:t>
        </w:r>
      </w:ins>
      <w:proofErr w:type="spellStart"/>
      <w:r w:rsidR="007B32CF" w:rsidRPr="0005796D">
        <w:rPr>
          <w:lang w:val="en-GB"/>
        </w:rPr>
        <w:t>ntenna</w:t>
      </w:r>
      <w:proofErr w:type="spellEnd"/>
      <w:r w:rsidR="007B32CF" w:rsidRPr="0005796D">
        <w:rPr>
          <w:lang w:val="en-GB"/>
        </w:rPr>
        <w:t xml:space="preserve"> </w:t>
      </w:r>
      <w:del w:id="1400" w:author="Author">
        <w:r w:rsidR="007B32CF" w:rsidRPr="0005796D" w:rsidDel="00674FFD">
          <w:rPr>
            <w:lang w:val="en-GB"/>
          </w:rPr>
          <w:delText>G</w:delText>
        </w:r>
      </w:del>
      <w:ins w:id="1401" w:author="Author">
        <w:r w:rsidR="00674FFD">
          <w:t>g</w:t>
        </w:r>
      </w:ins>
      <w:proofErr w:type="spellStart"/>
      <w:r w:rsidR="007B32CF" w:rsidRPr="0005796D">
        <w:rPr>
          <w:lang w:val="en-GB"/>
        </w:rPr>
        <w:t>ain</w:t>
      </w:r>
      <w:proofErr w:type="spellEnd"/>
      <w:r w:rsidR="007B32CF" w:rsidRPr="0005796D">
        <w:rPr>
          <w:lang w:val="en-GB"/>
        </w:rPr>
        <w:t xml:space="preserve"> </w:t>
      </w:r>
    </w:p>
    <w:p w:rsidR="004800B8" w:rsidRPr="00473AFD" w:rsidRDefault="004800B8" w:rsidP="00773194">
      <w:pPr>
        <w:rPr>
          <w:rStyle w:val="ECCHLbold"/>
          <w:rPrChange w:id="1402" w:author="Author">
            <w:rPr/>
          </w:rPrChange>
        </w:rPr>
      </w:pPr>
      <w:bookmarkStart w:id="1403" w:name="_Toc520277189"/>
      <w:r w:rsidRPr="00473AFD">
        <w:rPr>
          <w:rStyle w:val="ECCHLbold"/>
          <w:rPrChange w:id="1404" w:author="Author">
            <w:rPr/>
          </w:rPrChange>
        </w:rPr>
        <w:t xml:space="preserve">Short links (FS - </w:t>
      </w:r>
      <w:r w:rsidR="004D53B9" w:rsidRPr="00473AFD">
        <w:rPr>
          <w:rStyle w:val="ECCHLbold"/>
          <w:rPrChange w:id="1405" w:author="Author">
            <w:rPr/>
          </w:rPrChange>
        </w:rPr>
        <w:t>MGWS</w:t>
      </w:r>
      <w:r w:rsidRPr="00473AFD">
        <w:rPr>
          <w:rStyle w:val="ECCHLbold"/>
          <w:rPrChange w:id="1406" w:author="Author">
            <w:rPr/>
          </w:rPrChange>
        </w:rPr>
        <w:t>)</w:t>
      </w:r>
    </w:p>
    <w:bookmarkEnd w:id="1403"/>
    <w:p w:rsidR="004800B8" w:rsidRPr="00773194" w:rsidRDefault="004800B8">
      <w:r w:rsidRPr="00773194">
        <w:t xml:space="preserve">Scenario 2: Adding </w:t>
      </w:r>
      <w:ins w:id="1407" w:author="Author">
        <w:r w:rsidR="001D4EE5">
          <w:t>b</w:t>
        </w:r>
      </w:ins>
      <w:del w:id="1408" w:author="Author">
        <w:r w:rsidRPr="00773194" w:rsidDel="001D4EE5">
          <w:delText>B</w:delText>
        </w:r>
      </w:del>
      <w:r w:rsidRPr="00773194">
        <w:t>uilding-to-</w:t>
      </w:r>
      <w:ins w:id="1409" w:author="Author">
        <w:r w:rsidR="001D4EE5">
          <w:t>b</w:t>
        </w:r>
      </w:ins>
      <w:del w:id="1410" w:author="Author">
        <w:r w:rsidRPr="00773194" w:rsidDel="001D4EE5">
          <w:delText>B</w:delText>
        </w:r>
      </w:del>
      <w:r w:rsidRPr="00773194">
        <w:t xml:space="preserve">uilding FS-PP </w:t>
      </w:r>
      <w:del w:id="1411" w:author="Author">
        <w:r w:rsidRPr="00773194" w:rsidDel="001D4EE5">
          <w:delText>L</w:delText>
        </w:r>
      </w:del>
      <w:ins w:id="1412" w:author="Author">
        <w:r w:rsidR="001D4EE5">
          <w:t>l</w:t>
        </w:r>
      </w:ins>
      <w:r w:rsidRPr="00773194">
        <w:t>inks</w:t>
      </w:r>
    </w:p>
    <w:p w:rsidR="00922357" w:rsidRPr="0005796D" w:rsidRDefault="00922357" w:rsidP="00922357">
      <w:r w:rsidRPr="0005796D">
        <w:t>In this scenario, short (~50 m) building-to-building (perpendicular to street) FS-PP links were added to the ray tracing model of the San Jose, California deployment</w:t>
      </w:r>
      <w:del w:id="1413" w:author="Author">
        <w:r w:rsidRPr="0005796D" w:rsidDel="001D4EE5">
          <w:delText>,</w:delText>
        </w:r>
      </w:del>
      <w:ins w:id="1414" w:author="Author">
        <w:r w:rsidR="001D4EE5">
          <w:t>.</w:t>
        </w:r>
      </w:ins>
      <w:r w:rsidRPr="0005796D">
        <w:t xml:space="preserve"> </w:t>
      </w:r>
      <w:del w:id="1415" w:author="Author">
        <w:r w:rsidRPr="0005796D" w:rsidDel="001D4EE5">
          <w:delText xml:space="preserve">see </w:delText>
        </w:r>
        <w:r w:rsidR="0087585C" w:rsidDel="001D4EE5">
          <w:delText>19</w:delText>
        </w:r>
        <w:r w:rsidRPr="002963E1" w:rsidDel="001D4EE5">
          <w:delText xml:space="preserve">. </w:delText>
        </w:r>
      </w:del>
      <w:ins w:id="1416" w:author="Author">
        <w:r w:rsidR="001D4EE5">
          <w:t xml:space="preserve"> </w:t>
        </w:r>
      </w:ins>
      <w:del w:id="1417" w:author="Author">
        <w:r w:rsidRPr="002963E1" w:rsidDel="001D4EE5">
          <w:delText xml:space="preserve"> </w:delText>
        </w:r>
      </w:del>
      <w:r w:rsidRPr="002963E1">
        <w:t xml:space="preserve">FS-PP links that are perpendicular to the street have better </w:t>
      </w:r>
      <w:proofErr w:type="gramStart"/>
      <w:r w:rsidRPr="002963E1">
        <w:t>C/I</w:t>
      </w:r>
      <w:proofErr w:type="gramEnd"/>
      <w:r w:rsidRPr="002963E1">
        <w:t xml:space="preserve"> due to the narrow </w:t>
      </w:r>
      <w:proofErr w:type="spellStart"/>
      <w:r w:rsidRPr="002963E1">
        <w:t>beamwidths</w:t>
      </w:r>
      <w:proofErr w:type="spellEnd"/>
      <w:r w:rsidRPr="002963E1">
        <w:t xml:space="preserve"> and the shorter distances. </w:t>
      </w:r>
      <w:del w:id="1418" w:author="Author">
        <w:r w:rsidRPr="002963E1" w:rsidDel="001D4EE5">
          <w:delText xml:space="preserve"> </w:delText>
        </w:r>
      </w:del>
      <w:r w:rsidRPr="002963E1">
        <w:t>W</w:t>
      </w:r>
      <w:r w:rsidRPr="0005796D">
        <w:t>hereas, links along the streets tend to see more interference and have less received signal power due to the distance.</w:t>
      </w:r>
    </w:p>
    <w:bookmarkEnd w:id="1368"/>
    <w:p w:rsidR="002D254D" w:rsidRPr="002963E1" w:rsidRDefault="002B13D9" w:rsidP="00BB29EB">
      <w:pPr>
        <w:jc w:val="center"/>
      </w:pPr>
      <w:r w:rsidRPr="0005796D">
        <w:rPr>
          <w:noProof/>
          <w:lang w:val="de-DE" w:eastAsia="de-DE"/>
        </w:rPr>
        <w:lastRenderedPageBreak/>
        <w:drawing>
          <wp:inline distT="0" distB="0" distL="0" distR="0" wp14:anchorId="32FD5316" wp14:editId="3B6944D1">
            <wp:extent cx="5481366" cy="1561672"/>
            <wp:effectExtent l="0" t="0" r="5080" b="635"/>
            <wp:docPr id="35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5320" cy="1562799"/>
                    </a:xfrm>
                    <a:prstGeom prst="rect">
                      <a:avLst/>
                    </a:prstGeom>
                    <a:noFill/>
                    <a:ln>
                      <a:noFill/>
                    </a:ln>
                  </pic:spPr>
                </pic:pic>
              </a:graphicData>
            </a:graphic>
          </wp:inline>
        </w:drawing>
      </w:r>
    </w:p>
    <w:p w:rsidR="002D254D" w:rsidRPr="0005796D" w:rsidRDefault="00225300" w:rsidP="00225300">
      <w:pPr>
        <w:pStyle w:val="Beschriftung"/>
        <w:rPr>
          <w:lang w:val="en-GB"/>
        </w:rPr>
      </w:pPr>
      <w:bookmarkStart w:id="1419" w:name="_Ref510515105"/>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ins w:id="1420" w:author="Author">
        <w:r w:rsidR="004127A4">
          <w:rPr>
            <w:noProof/>
            <w:lang w:val="en-GB"/>
          </w:rPr>
          <w:t>50</w:t>
        </w:r>
      </w:ins>
      <w:del w:id="1421" w:author="Author">
        <w:r w:rsidR="00A83410" w:rsidRPr="0005796D" w:rsidDel="001D4EE5">
          <w:rPr>
            <w:noProof/>
            <w:lang w:val="en-GB"/>
          </w:rPr>
          <w:delText>48</w:delText>
        </w:r>
      </w:del>
      <w:r w:rsidRPr="0005796D">
        <w:rPr>
          <w:lang w:val="en-GB"/>
        </w:rPr>
        <w:fldChar w:fldCharType="end"/>
      </w:r>
      <w:bookmarkEnd w:id="1419"/>
      <w:r w:rsidRPr="0005796D">
        <w:rPr>
          <w:lang w:val="en-GB"/>
        </w:rPr>
        <w:t xml:space="preserve">: </w:t>
      </w:r>
      <w:r w:rsidR="002D254D" w:rsidRPr="0005796D">
        <w:rPr>
          <w:lang w:val="en-GB"/>
        </w:rPr>
        <w:t>FS link perpendicular to street</w:t>
      </w:r>
    </w:p>
    <w:p w:rsidR="002D254D" w:rsidRPr="0002036E" w:rsidRDefault="002D254D" w:rsidP="002D254D"/>
    <w:p w:rsidR="002D254D" w:rsidRPr="002963E1" w:rsidRDefault="002B13D9" w:rsidP="00B343A5">
      <w:pPr>
        <w:jc w:val="center"/>
      </w:pPr>
      <w:r w:rsidRPr="0005796D">
        <w:rPr>
          <w:noProof/>
          <w:lang w:val="de-DE" w:eastAsia="de-DE"/>
        </w:rPr>
        <w:drawing>
          <wp:inline distT="0" distB="0" distL="0" distR="0" wp14:anchorId="5081C6E3" wp14:editId="1DB7DED0">
            <wp:extent cx="3777322" cy="2835667"/>
            <wp:effectExtent l="0" t="0" r="0" b="3175"/>
            <wp:docPr id="35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80330" cy="2837925"/>
                    </a:xfrm>
                    <a:prstGeom prst="rect">
                      <a:avLst/>
                    </a:prstGeom>
                    <a:noFill/>
                    <a:ln>
                      <a:noFill/>
                    </a:ln>
                  </pic:spPr>
                </pic:pic>
              </a:graphicData>
            </a:graphic>
          </wp:inline>
        </w:drawing>
      </w:r>
    </w:p>
    <w:p w:rsidR="002D254D" w:rsidRPr="0005796D" w:rsidRDefault="00225300" w:rsidP="002D254D">
      <w:pPr>
        <w:pStyle w:val="Beschriftung"/>
        <w:rPr>
          <w:lang w:val="en-GB"/>
        </w:rPr>
      </w:pPr>
      <w:bookmarkStart w:id="1422" w:name="_Ref510695897"/>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ins w:id="1423" w:author="Author">
        <w:r w:rsidR="004127A4">
          <w:rPr>
            <w:noProof/>
            <w:lang w:val="en-GB"/>
          </w:rPr>
          <w:t>51</w:t>
        </w:r>
      </w:ins>
      <w:del w:id="1424" w:author="Author">
        <w:r w:rsidR="00A83410" w:rsidRPr="0005796D" w:rsidDel="001D4EE5">
          <w:rPr>
            <w:noProof/>
            <w:lang w:val="en-GB"/>
          </w:rPr>
          <w:delText>49</w:delText>
        </w:r>
      </w:del>
      <w:r w:rsidRPr="0005796D">
        <w:rPr>
          <w:lang w:val="en-GB"/>
        </w:rPr>
        <w:fldChar w:fldCharType="end"/>
      </w:r>
      <w:bookmarkEnd w:id="1422"/>
      <w:r w:rsidRPr="0005796D">
        <w:rPr>
          <w:lang w:val="en-GB"/>
        </w:rPr>
        <w:t xml:space="preserve">: </w:t>
      </w:r>
      <w:r w:rsidR="002D254D" w:rsidRPr="0005796D">
        <w:rPr>
          <w:lang w:val="en-GB"/>
        </w:rPr>
        <w:t>FS links perpendicular to street simulation results</w:t>
      </w:r>
    </w:p>
    <w:p w:rsidR="001A36C5" w:rsidRPr="0002036E" w:rsidRDefault="001A36C5" w:rsidP="001A36C5">
      <w:bookmarkStart w:id="1425" w:name="_Hlk508835835"/>
      <w:r w:rsidRPr="0005796D">
        <w:t xml:space="preserve">The exclusion zone analysis showed that with a 10° exclusion angle, a 64-QAM, 200 MHz FS-PP link would not be impacted by FWA terminals operating at exclusion distances of 30 m and 150 m for 38 </w:t>
      </w:r>
      <w:proofErr w:type="spellStart"/>
      <w:r w:rsidRPr="0005796D">
        <w:t>dBi</w:t>
      </w:r>
      <w:proofErr w:type="spellEnd"/>
      <w:r w:rsidRPr="0005796D">
        <w:t xml:space="preserve"> and 32 </w:t>
      </w:r>
      <w:proofErr w:type="spellStart"/>
      <w:r w:rsidRPr="0005796D">
        <w:t>dBi</w:t>
      </w:r>
      <w:proofErr w:type="spellEnd"/>
      <w:r w:rsidRPr="0005796D">
        <w:t xml:space="preserve"> FS-PP antenna gains, respectively. </w:t>
      </w:r>
      <w:del w:id="1426" w:author="Author">
        <w:r w:rsidRPr="0005796D" w:rsidDel="001D4EE5">
          <w:delText xml:space="preserve"> </w:delText>
        </w:r>
      </w:del>
      <w:r w:rsidRPr="0005796D">
        <w:t>However, for street level deployments, reflections from outside of the exclu</w:t>
      </w:r>
      <w:r w:rsidRPr="0002036E">
        <w:t xml:space="preserve">sion zones can bring interfering signal back to the receiver, rendering them ineffective. </w:t>
      </w:r>
    </w:p>
    <w:p w:rsidR="001A36C5" w:rsidRPr="0002036E" w:rsidRDefault="001A36C5" w:rsidP="001A36C5">
      <w:r w:rsidRPr="0002036E">
        <w:t xml:space="preserve">The statistical analysis showed that only 0.2% and 2% of the FS-PP links failed to meet the C/I threshold for 38 </w:t>
      </w:r>
      <w:proofErr w:type="spellStart"/>
      <w:r w:rsidRPr="0002036E">
        <w:t>dBi</w:t>
      </w:r>
      <w:proofErr w:type="spellEnd"/>
      <w:r w:rsidRPr="0002036E">
        <w:t xml:space="preserve"> and 32 </w:t>
      </w:r>
      <w:proofErr w:type="spellStart"/>
      <w:r w:rsidRPr="0002036E">
        <w:t>dBi</w:t>
      </w:r>
      <w:proofErr w:type="spellEnd"/>
      <w:r w:rsidRPr="0002036E">
        <w:t xml:space="preserve"> FS-FF antenna gains, respectively.</w:t>
      </w:r>
    </w:p>
    <w:p w:rsidR="001A36C5" w:rsidRPr="00D82EF4" w:rsidRDefault="001A36C5" w:rsidP="001A36C5">
      <w:r w:rsidRPr="00816335">
        <w:t>In</w:t>
      </w:r>
      <w:r w:rsidRPr="00925390">
        <w:t xml:space="preserve"> the San Jose, California deployment scenario, foliage causes significant degradation of C/I for the FS-PP links, as the links were </w:t>
      </w:r>
      <w:r w:rsidR="00E760F3" w:rsidRPr="00925390">
        <w:t>modelled</w:t>
      </w:r>
      <w:r w:rsidRPr="008F7EA5">
        <w:t xml:space="preserve"> at the level of the foliage. </w:t>
      </w:r>
      <w:del w:id="1427" w:author="Author">
        <w:r w:rsidRPr="008F7EA5" w:rsidDel="001D4EE5">
          <w:delText xml:space="preserve"> </w:delText>
        </w:r>
      </w:del>
      <w:r w:rsidRPr="008F7EA5">
        <w:t>Better FS-PP C/I would be obtained if only typical FS-PP links, those with clear LOS,</w:t>
      </w:r>
      <w:r w:rsidRPr="00BD31F6">
        <w:t xml:space="preserve"> were </w:t>
      </w:r>
      <w:r w:rsidR="00E760F3" w:rsidRPr="00EB020A">
        <w:t>modelled</w:t>
      </w:r>
      <w:r w:rsidRPr="00D82EF4">
        <w:t xml:space="preserve">. </w:t>
      </w:r>
      <w:del w:id="1428" w:author="Author">
        <w:r w:rsidRPr="00D82EF4" w:rsidDel="001D4EE5">
          <w:delText xml:space="preserve"> </w:delText>
        </w:r>
      </w:del>
      <w:r w:rsidRPr="00D82EF4">
        <w:t>FS-PP links perpendicular to the street were shown to be less susceptible to FWA interference than those along the street.</w:t>
      </w:r>
    </w:p>
    <w:p w:rsidR="001A36C5" w:rsidRPr="005142DD" w:rsidRDefault="001A36C5" w:rsidP="001A36C5">
      <w:r w:rsidRPr="005142DD">
        <w:t>These results suggest that FWA coexistence with FS-PP in V-band is possible and that interference to incumbent FS-PP deployments would be so rare that interference could be addressed on a case-by-case basis.</w:t>
      </w:r>
      <w:bookmarkEnd w:id="1425"/>
    </w:p>
    <w:p w:rsidR="002D254D" w:rsidRPr="006C3CE6" w:rsidDel="001D4EE5" w:rsidRDefault="002D254D" w:rsidP="002D254D">
      <w:pPr>
        <w:rPr>
          <w:del w:id="1429" w:author="Author"/>
        </w:rPr>
      </w:pPr>
    </w:p>
    <w:p w:rsidR="002D254D" w:rsidRPr="0005796D" w:rsidRDefault="002D254D" w:rsidP="00600595">
      <w:pPr>
        <w:pStyle w:val="berschrift3"/>
        <w:rPr>
          <w:lang w:val="en-GB"/>
        </w:rPr>
      </w:pPr>
      <w:bookmarkStart w:id="1430" w:name="_Toc531597700"/>
      <w:r w:rsidRPr="0005796D">
        <w:rPr>
          <w:lang w:val="en-GB"/>
        </w:rPr>
        <w:lastRenderedPageBreak/>
        <w:t>FWA - SRD</w:t>
      </w:r>
      <w:bookmarkEnd w:id="1430"/>
      <w:r w:rsidRPr="0005796D">
        <w:rPr>
          <w:lang w:val="en-GB"/>
        </w:rPr>
        <w:t xml:space="preserve"> </w:t>
      </w:r>
    </w:p>
    <w:p w:rsidR="002D254D" w:rsidRPr="0005796D" w:rsidRDefault="002D254D" w:rsidP="002D254D">
      <w:pPr>
        <w:rPr>
          <w:rStyle w:val="ECCHLyellow"/>
          <w:shd w:val="clear" w:color="auto" w:fill="auto"/>
        </w:rPr>
      </w:pPr>
      <w:r w:rsidRPr="002963E1">
        <w:t xml:space="preserve">This section is intended to study coexistence between </w:t>
      </w:r>
      <w:r w:rsidR="00794C0F" w:rsidRPr="0005796D">
        <w:t>a</w:t>
      </w:r>
      <w:ins w:id="1431" w:author="Author">
        <w:r w:rsidR="001D4EE5">
          <w:t>n</w:t>
        </w:r>
      </w:ins>
      <w:r w:rsidR="00D7382E" w:rsidRPr="0005796D">
        <w:t xml:space="preserve"> IEEE</w:t>
      </w:r>
      <w:ins w:id="1432" w:author="Author">
        <w:r w:rsidR="005D2D5B">
          <w:t> </w:t>
        </w:r>
      </w:ins>
      <w:del w:id="1433" w:author="Author">
        <w:r w:rsidR="00794C0F" w:rsidRPr="0005796D" w:rsidDel="005D2D5B">
          <w:delText xml:space="preserve"> </w:delText>
        </w:r>
      </w:del>
      <w:r w:rsidRPr="0005796D">
        <w:t>802.11ad based Short Range Devices (SRD)</w:t>
      </w:r>
      <w:r w:rsidR="00794C0F" w:rsidRPr="0005796D">
        <w:t>, which has to be considered as a nomadic application</w:t>
      </w:r>
      <w:del w:id="1434" w:author="Author">
        <w:r w:rsidR="00794C0F" w:rsidRPr="0005796D" w:rsidDel="001D4EE5">
          <w:delText>s</w:delText>
        </w:r>
      </w:del>
      <w:r w:rsidR="00794C0F" w:rsidRPr="0005796D">
        <w:t xml:space="preserve">, </w:t>
      </w:r>
      <w:r w:rsidRPr="0005796D">
        <w:t>and distribution network for Fixed Wireless Access (FWA</w:t>
      </w:r>
      <w:r w:rsidR="00794C0F" w:rsidRPr="0005796D">
        <w:t>)</w:t>
      </w:r>
      <w:r w:rsidR="00D7382E" w:rsidRPr="0005796D">
        <w:t>.</w:t>
      </w:r>
    </w:p>
    <w:p w:rsidR="002D254D" w:rsidRPr="0005796D" w:rsidRDefault="002D254D" w:rsidP="002D254D">
      <w:pPr>
        <w:rPr>
          <w:rStyle w:val="ECCParagraph"/>
        </w:rPr>
      </w:pPr>
      <w:r w:rsidRPr="0005796D">
        <w:rPr>
          <w:rStyle w:val="ECCParagraph"/>
        </w:rPr>
        <w:t>Ray tracing simulation performance for impact of FWA on outdoor SRDs and real measurement for both indoor and outdoor scenarios have been executed</w:t>
      </w:r>
      <w:r w:rsidR="00FB4E23" w:rsidRPr="0005796D">
        <w:rPr>
          <w:rStyle w:val="ECCParagraph"/>
        </w:rPr>
        <w:t>.</w:t>
      </w:r>
    </w:p>
    <w:p w:rsidR="002D254D" w:rsidRPr="00DE799F" w:rsidRDefault="002D254D" w:rsidP="00DE799F">
      <w:pPr>
        <w:pStyle w:val="berschrift4"/>
      </w:pPr>
      <w:bookmarkStart w:id="1435" w:name="_Toc531597701"/>
      <w:r w:rsidRPr="00DE799F">
        <w:t>Equipment specifications</w:t>
      </w:r>
      <w:bookmarkEnd w:id="1435"/>
    </w:p>
    <w:p w:rsidR="002D254D" w:rsidRPr="0005796D" w:rsidRDefault="00D7382E" w:rsidP="002D254D">
      <w:r w:rsidRPr="0005796D">
        <w:t>SRD:</w:t>
      </w:r>
    </w:p>
    <w:p w:rsidR="002D254D" w:rsidRPr="007750CF" w:rsidRDefault="002D254D" w:rsidP="00D7382E">
      <w:pPr>
        <w:pStyle w:val="ECCBulletsLv1"/>
        <w:rPr>
          <w:lang w:val="it-IT"/>
        </w:rPr>
      </w:pPr>
      <w:r w:rsidRPr="007750CF">
        <w:rPr>
          <w:lang w:val="it-IT"/>
        </w:rPr>
        <w:t>8x2 antenna elements, ~17</w:t>
      </w:r>
      <w:r w:rsidR="00D7382E" w:rsidRPr="007750CF">
        <w:rPr>
          <w:lang w:val="it-IT"/>
        </w:rPr>
        <w:t xml:space="preserve"> </w:t>
      </w:r>
      <w:r w:rsidRPr="007750CF">
        <w:rPr>
          <w:lang w:val="it-IT"/>
        </w:rPr>
        <w:t>dBi antenna gain</w:t>
      </w:r>
      <w:ins w:id="1436" w:author="Author">
        <w:r w:rsidR="001D4EE5" w:rsidRPr="007750CF">
          <w:rPr>
            <w:lang w:val="it-IT"/>
          </w:rPr>
          <w:t>;</w:t>
        </w:r>
      </w:ins>
    </w:p>
    <w:p w:rsidR="002D254D" w:rsidRPr="0005796D" w:rsidRDefault="00A92731" w:rsidP="00D7382E">
      <w:pPr>
        <w:pStyle w:val="ECCBulletsLv1"/>
      </w:pPr>
      <w:proofErr w:type="spellStart"/>
      <w:r w:rsidRPr="0005796D">
        <w:t>e.i.r.p</w:t>
      </w:r>
      <w:proofErr w:type="spellEnd"/>
      <w:r w:rsidRPr="0005796D">
        <w:t>.</w:t>
      </w:r>
      <w:r w:rsidR="002D254D" w:rsidRPr="0005796D">
        <w:t xml:space="preserve"> ~ 25</w:t>
      </w:r>
      <w:r w:rsidR="00D7382E" w:rsidRPr="0005796D">
        <w:t xml:space="preserve"> </w:t>
      </w:r>
      <w:proofErr w:type="spellStart"/>
      <w:r w:rsidR="002D254D" w:rsidRPr="0005796D">
        <w:t>dBm</w:t>
      </w:r>
      <w:proofErr w:type="spellEnd"/>
      <w:ins w:id="1437" w:author="Author">
        <w:r w:rsidR="001D4EE5">
          <w:t>;</w:t>
        </w:r>
      </w:ins>
    </w:p>
    <w:p w:rsidR="002D254D" w:rsidRPr="0005796D" w:rsidRDefault="002D254D" w:rsidP="00D7382E">
      <w:pPr>
        <w:pStyle w:val="ECCBulletsLv1"/>
      </w:pPr>
      <w:r w:rsidRPr="0005796D">
        <w:t>1</w:t>
      </w:r>
      <w:ins w:id="1438" w:author="Author">
        <w:r w:rsidR="001D4EE5">
          <w:t xml:space="preserve"> </w:t>
        </w:r>
      </w:ins>
      <w:proofErr w:type="spellStart"/>
      <w:r w:rsidRPr="0005796D">
        <w:t>Gbps</w:t>
      </w:r>
      <w:proofErr w:type="spellEnd"/>
      <w:r w:rsidRPr="0005796D">
        <w:t xml:space="preserve"> (unidirectional) offered traffic</w:t>
      </w:r>
      <w:ins w:id="1439" w:author="Author">
        <w:r w:rsidR="001D4EE5">
          <w:t>;</w:t>
        </w:r>
      </w:ins>
    </w:p>
    <w:p w:rsidR="002D254D" w:rsidRPr="0005796D" w:rsidRDefault="002D254D" w:rsidP="00D7382E">
      <w:pPr>
        <w:pStyle w:val="ECCBulletsLv1"/>
      </w:pPr>
      <w:r w:rsidRPr="0005796D">
        <w:t>Automatic MCS selection</w:t>
      </w:r>
      <w:ins w:id="1440" w:author="Author">
        <w:r w:rsidR="001D4EE5">
          <w:t>.</w:t>
        </w:r>
      </w:ins>
    </w:p>
    <w:p w:rsidR="002D254D" w:rsidRPr="0005796D" w:rsidRDefault="00D7382E" w:rsidP="002D254D">
      <w:r w:rsidRPr="0005796D">
        <w:t>FWA:</w:t>
      </w:r>
    </w:p>
    <w:p w:rsidR="002D254D" w:rsidRPr="0005796D" w:rsidRDefault="002D254D" w:rsidP="00D7382E">
      <w:pPr>
        <w:pStyle w:val="ECCBulletsLv1"/>
      </w:pPr>
      <w:r w:rsidRPr="0005796D">
        <w:t>36 horizontal x 8 vertical elements, ~30</w:t>
      </w:r>
      <w:r w:rsidR="00D7382E" w:rsidRPr="0005796D">
        <w:t xml:space="preserve"> </w:t>
      </w:r>
      <w:proofErr w:type="spellStart"/>
      <w:r w:rsidRPr="0005796D">
        <w:t>dBi</w:t>
      </w:r>
      <w:proofErr w:type="spellEnd"/>
      <w:r w:rsidRPr="0005796D">
        <w:t xml:space="preserve"> antenna gain</w:t>
      </w:r>
      <w:ins w:id="1441" w:author="Author">
        <w:r w:rsidR="001D4EE5">
          <w:t>;</w:t>
        </w:r>
      </w:ins>
    </w:p>
    <w:p w:rsidR="002D254D" w:rsidRPr="0005796D" w:rsidRDefault="002D254D" w:rsidP="00D7382E">
      <w:pPr>
        <w:pStyle w:val="ECCBulletsLv1"/>
      </w:pPr>
      <w:r w:rsidRPr="0005796D">
        <w:t xml:space="preserve">Automatic </w:t>
      </w:r>
      <w:proofErr w:type="spellStart"/>
      <w:r w:rsidRPr="0005796D">
        <w:t>Tx</w:t>
      </w:r>
      <w:proofErr w:type="spellEnd"/>
      <w:r w:rsidRPr="0005796D">
        <w:t xml:space="preserve"> power control (TPC) with maximum average </w:t>
      </w:r>
      <w:proofErr w:type="spellStart"/>
      <w:r w:rsidR="00A92731" w:rsidRPr="0005796D">
        <w:t>e.i.r.p</w:t>
      </w:r>
      <w:proofErr w:type="spellEnd"/>
      <w:r w:rsidR="00A92731" w:rsidRPr="0005796D">
        <w:t>.</w:t>
      </w:r>
      <w:r w:rsidRPr="0005796D">
        <w:t xml:space="preserve"> = 40</w:t>
      </w:r>
      <w:r w:rsidR="00D7382E" w:rsidRPr="0005796D">
        <w:t xml:space="preserve"> </w:t>
      </w:r>
      <w:proofErr w:type="spellStart"/>
      <w:r w:rsidRPr="0005796D">
        <w:t>dBm</w:t>
      </w:r>
      <w:proofErr w:type="spellEnd"/>
      <w:ins w:id="1442" w:author="Author">
        <w:r w:rsidR="001D4EE5">
          <w:t>;</w:t>
        </w:r>
      </w:ins>
      <w:r w:rsidRPr="0005796D">
        <w:t xml:space="preserve"> </w:t>
      </w:r>
    </w:p>
    <w:p w:rsidR="002D254D" w:rsidRPr="0005796D" w:rsidRDefault="002D254D" w:rsidP="00D7382E">
      <w:pPr>
        <w:pStyle w:val="ECCBulletsLv1"/>
      </w:pPr>
      <w:r w:rsidRPr="0005796D">
        <w:t>TCP 1</w:t>
      </w:r>
      <w:ins w:id="1443" w:author="Author">
        <w:r w:rsidR="001D4EE5">
          <w:t xml:space="preserve"> </w:t>
        </w:r>
      </w:ins>
      <w:proofErr w:type="spellStart"/>
      <w:r w:rsidRPr="0005796D">
        <w:t>Gbps</w:t>
      </w:r>
      <w:proofErr w:type="spellEnd"/>
      <w:r w:rsidRPr="0005796D">
        <w:t xml:space="preserve"> + 1</w:t>
      </w:r>
      <w:ins w:id="1444" w:author="Author">
        <w:r w:rsidR="001D4EE5">
          <w:t xml:space="preserve"> </w:t>
        </w:r>
      </w:ins>
      <w:proofErr w:type="spellStart"/>
      <w:r w:rsidRPr="0005796D">
        <w:t>Gbps</w:t>
      </w:r>
      <w:proofErr w:type="spellEnd"/>
      <w:r w:rsidRPr="0005796D">
        <w:t xml:space="preserve"> bidirectional offered traffic</w:t>
      </w:r>
      <w:ins w:id="1445" w:author="Author">
        <w:r w:rsidR="001D4EE5">
          <w:t>;</w:t>
        </w:r>
      </w:ins>
    </w:p>
    <w:p w:rsidR="002D254D" w:rsidRPr="0005796D" w:rsidRDefault="002D254D" w:rsidP="00D7382E">
      <w:pPr>
        <w:pStyle w:val="ECCBulletsLv1"/>
      </w:pPr>
      <w:r w:rsidRPr="0005796D">
        <w:t>Automatic MCS selection</w:t>
      </w:r>
      <w:ins w:id="1446" w:author="Author">
        <w:r w:rsidR="001D4EE5">
          <w:t>.</w:t>
        </w:r>
      </w:ins>
    </w:p>
    <w:p w:rsidR="002D254D" w:rsidRPr="00DE799F" w:rsidRDefault="002D254D" w:rsidP="00DE799F">
      <w:pPr>
        <w:pStyle w:val="berschrift4"/>
      </w:pPr>
      <w:bookmarkStart w:id="1447" w:name="_Toc531597702"/>
      <w:r w:rsidRPr="00DE799F">
        <w:t>Simulation environment</w:t>
      </w:r>
      <w:bookmarkEnd w:id="1447"/>
    </w:p>
    <w:p w:rsidR="002D254D" w:rsidRPr="0005796D" w:rsidRDefault="002D254D" w:rsidP="002D254D">
      <w:r w:rsidRPr="0005796D">
        <w:t>Ray tracing has been used to compute the interference levels received by SRD, I order to evaluate the areas where the CCA mechanism could be activated, with or without power control. Measurements have been operated in a real environment, with architectural characteristics similar to the simulated one.</w:t>
      </w:r>
    </w:p>
    <w:p w:rsidR="002D254D" w:rsidRPr="0005796D" w:rsidRDefault="002D254D" w:rsidP="002D254D">
      <w:r w:rsidRPr="0005796D">
        <w:t xml:space="preserve">The simulated area is shown in </w:t>
      </w:r>
      <w:r w:rsidR="00560B13" w:rsidRPr="0005796D">
        <w:fldChar w:fldCharType="begin"/>
      </w:r>
      <w:r w:rsidR="00560B13" w:rsidRPr="0005796D">
        <w:instrText xml:space="preserve"> REF _Ref510696270 \h </w:instrText>
      </w:r>
      <w:r w:rsidR="004245F7" w:rsidRPr="0005796D">
        <w:instrText xml:space="preserve"> \* MERGEFORMAT </w:instrText>
      </w:r>
      <w:r w:rsidR="00560B13" w:rsidRPr="0005796D">
        <w:fldChar w:fldCharType="separate"/>
      </w:r>
      <w:ins w:id="1448" w:author="Author">
        <w:r w:rsidR="004127A4" w:rsidRPr="0005796D">
          <w:t xml:space="preserve">Figure </w:t>
        </w:r>
        <w:r w:rsidR="004127A4">
          <w:rPr>
            <w:noProof/>
          </w:rPr>
          <w:t>52</w:t>
        </w:r>
      </w:ins>
      <w:del w:id="1449" w:author="Author">
        <w:r w:rsidR="00A83410" w:rsidRPr="0005796D" w:rsidDel="004127A4">
          <w:delText xml:space="preserve">Figure </w:delText>
        </w:r>
        <w:r w:rsidR="00A83410" w:rsidRPr="0005796D" w:rsidDel="004127A4">
          <w:rPr>
            <w:noProof/>
          </w:rPr>
          <w:delText>50</w:delText>
        </w:r>
      </w:del>
      <w:r w:rsidR="00560B13" w:rsidRPr="0005796D">
        <w:fldChar w:fldCharType="end"/>
      </w:r>
    </w:p>
    <w:p w:rsidR="002D254D" w:rsidRDefault="00792C77" w:rsidP="00443F5B">
      <w:pPr>
        <w:jc w:val="center"/>
      </w:pPr>
      <w:r w:rsidRPr="0005796D">
        <w:rPr>
          <w:noProof/>
          <w:lang w:val="de-DE" w:eastAsia="de-DE"/>
        </w:rPr>
        <w:drawing>
          <wp:inline distT="0" distB="0" distL="0" distR="0" wp14:anchorId="31EB9E11" wp14:editId="371BB71C">
            <wp:extent cx="3667125" cy="2733675"/>
            <wp:effectExtent l="0" t="0" r="9525" b="9525"/>
            <wp:docPr id="35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67125" cy="2733675"/>
                    </a:xfrm>
                    <a:prstGeom prst="rect">
                      <a:avLst/>
                    </a:prstGeom>
                    <a:noFill/>
                    <a:ln>
                      <a:noFill/>
                    </a:ln>
                  </pic:spPr>
                </pic:pic>
              </a:graphicData>
            </a:graphic>
          </wp:inline>
        </w:drawing>
      </w:r>
    </w:p>
    <w:p w:rsidR="002D254D" w:rsidRPr="0005796D" w:rsidRDefault="004466FC" w:rsidP="00133099">
      <w:pPr>
        <w:pStyle w:val="Beschriftung"/>
        <w:rPr>
          <w:lang w:val="en-GB"/>
        </w:rPr>
      </w:pPr>
      <w:bookmarkStart w:id="1450" w:name="_Ref510696270"/>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ins w:id="1451" w:author="Author">
        <w:r w:rsidR="004127A4">
          <w:rPr>
            <w:noProof/>
            <w:lang w:val="en-GB"/>
          </w:rPr>
          <w:t>52</w:t>
        </w:r>
      </w:ins>
      <w:del w:id="1452" w:author="Author">
        <w:r w:rsidR="00A83410" w:rsidRPr="0005796D" w:rsidDel="004127A4">
          <w:rPr>
            <w:noProof/>
            <w:lang w:val="en-GB"/>
          </w:rPr>
          <w:delText>50</w:delText>
        </w:r>
      </w:del>
      <w:r w:rsidRPr="0005796D">
        <w:rPr>
          <w:lang w:val="en-GB"/>
        </w:rPr>
        <w:fldChar w:fldCharType="end"/>
      </w:r>
      <w:bookmarkEnd w:id="1450"/>
      <w:r w:rsidRPr="0005796D">
        <w:rPr>
          <w:lang w:val="en-GB"/>
        </w:rPr>
        <w:t>:</w:t>
      </w:r>
      <w:r w:rsidR="002D254D" w:rsidRPr="0005796D">
        <w:rPr>
          <w:lang w:val="en-GB"/>
        </w:rPr>
        <w:t xml:space="preserve"> 3D ray tracing scenario</w:t>
      </w:r>
      <w:del w:id="1453" w:author="Author">
        <w:r w:rsidR="002D254D" w:rsidRPr="0005796D" w:rsidDel="008B5AE3">
          <w:rPr>
            <w:lang w:val="en-GB"/>
          </w:rPr>
          <w:delText>.</w:delText>
        </w:r>
      </w:del>
    </w:p>
    <w:p w:rsidR="002D254D" w:rsidRPr="0005796D" w:rsidRDefault="00017B9C" w:rsidP="002D254D">
      <w:ins w:id="1454" w:author="ECO" w:date="2018-12-05T15:30:00Z">
        <w:r w:rsidRPr="00017B9C">
          <w:t>Figure 53</w:t>
        </w:r>
        <w:r>
          <w:t xml:space="preserve"> shows the r</w:t>
        </w:r>
      </w:ins>
      <w:del w:id="1455" w:author="ECO" w:date="2018-12-05T15:30:00Z">
        <w:r w:rsidR="002D254D" w:rsidRPr="0005796D" w:rsidDel="00017B9C">
          <w:delText>R</w:delText>
        </w:r>
      </w:del>
      <w:r w:rsidR="002D254D" w:rsidRPr="0005796D">
        <w:t>esults of simulations</w:t>
      </w:r>
      <w:ins w:id="1456" w:author="ECO" w:date="2018-12-05T15:31:00Z">
        <w:r>
          <w:t xml:space="preserve"> on the</w:t>
        </w:r>
      </w:ins>
      <w:r w:rsidR="002D254D" w:rsidRPr="0005796D">
        <w:t xml:space="preserve"> </w:t>
      </w:r>
      <w:ins w:id="1457" w:author="ECO" w:date="2018-12-05T15:31:00Z">
        <w:r w:rsidRPr="00017B9C">
          <w:t xml:space="preserve">probability of CCA activation </w:t>
        </w:r>
      </w:ins>
      <w:r w:rsidR="002D254D" w:rsidRPr="0005796D">
        <w:t xml:space="preserve">obtained at nominal </w:t>
      </w:r>
      <w:proofErr w:type="spellStart"/>
      <w:proofErr w:type="gramStart"/>
      <w:r w:rsidR="002D254D" w:rsidRPr="0005796D">
        <w:t>Tx</w:t>
      </w:r>
      <w:proofErr w:type="spellEnd"/>
      <w:proofErr w:type="gramEnd"/>
      <w:r w:rsidR="002D254D" w:rsidRPr="0005796D">
        <w:t xml:space="preserve"> power</w:t>
      </w:r>
      <w:ins w:id="1458" w:author="ECO" w:date="2018-12-05T15:31:00Z">
        <w:r>
          <w:t xml:space="preserve">. </w:t>
        </w:r>
      </w:ins>
      <w:del w:id="1459" w:author="ECO" w:date="2018-12-05T15:31:00Z">
        <w:r w:rsidR="002D254D" w:rsidRPr="0005796D" w:rsidDel="00017B9C">
          <w:delText>,</w:delText>
        </w:r>
      </w:del>
      <w:r w:rsidR="002D254D" w:rsidRPr="0005796D">
        <w:t xml:space="preserve"> </w:t>
      </w:r>
      <w:del w:id="1460" w:author="ECO" w:date="2018-12-05T15:31:00Z">
        <w:r w:rsidR="002D254D" w:rsidRPr="0005796D" w:rsidDel="00017B9C">
          <w:delText>showing the probability of CCA activation</w:delText>
        </w:r>
      </w:del>
      <w:proofErr w:type="gramStart"/>
      <w:r w:rsidR="002D254D" w:rsidRPr="0005796D">
        <w:t xml:space="preserve">, </w:t>
      </w:r>
      <w:ins w:id="1461" w:author="ECO" w:date="2018-12-05T15:32:00Z">
        <w:r>
          <w:t xml:space="preserve">while </w:t>
        </w:r>
      </w:ins>
      <w:ins w:id="1462" w:author="ECO" w:date="2018-12-05T15:31:00Z">
        <w:r w:rsidRPr="00017B9C">
          <w:fldChar w:fldCharType="begin"/>
        </w:r>
        <w:r w:rsidRPr="00017B9C">
          <w:instrText xml:space="preserve"> REF _Ref528826034 \h </w:instrText>
        </w:r>
      </w:ins>
      <w:ins w:id="1463" w:author="ECO" w:date="2018-12-05T15:31:00Z">
        <w:r w:rsidRPr="00017B9C">
          <w:fldChar w:fldCharType="separate"/>
        </w:r>
        <w:r w:rsidRPr="00017B9C">
          <w:t>Figure 54</w:t>
        </w:r>
        <w:r w:rsidRPr="00017B9C">
          <w:fldChar w:fldCharType="end"/>
        </w:r>
        <w:r>
          <w:t xml:space="preserve"> show the interferer levels </w:t>
        </w:r>
      </w:ins>
      <w:del w:id="1464" w:author="ECO" w:date="2018-12-05T15:32:00Z">
        <w:r w:rsidR="002D254D" w:rsidRPr="0005796D" w:rsidDel="00017B9C">
          <w:delText xml:space="preserve">and </w:delText>
        </w:r>
      </w:del>
      <w:r w:rsidR="002D254D" w:rsidRPr="0005796D">
        <w:t>with power control</w:t>
      </w:r>
      <w:ins w:id="1465" w:author="ECO" w:date="2018-12-05T15:33:00Z">
        <w:r>
          <w:t>.</w:t>
        </w:r>
      </w:ins>
      <w:proofErr w:type="gramEnd"/>
      <w:ins w:id="1466" w:author="ECO" w:date="2018-12-05T15:32:00Z">
        <w:r>
          <w:t xml:space="preserve"> </w:t>
        </w:r>
      </w:ins>
      <w:del w:id="1467" w:author="ECO" w:date="2018-12-05T15:32:00Z">
        <w:r w:rsidR="002D254D" w:rsidRPr="0005796D" w:rsidDel="00017B9C">
          <w:delText xml:space="preserve"> are shown in </w:delText>
        </w:r>
      </w:del>
      <w:r w:rsidR="00133099" w:rsidRPr="0005796D">
        <w:fldChar w:fldCharType="begin"/>
      </w:r>
      <w:r w:rsidR="00133099" w:rsidRPr="0005796D">
        <w:instrText xml:space="preserve"> REF _Ref510696112 \h </w:instrText>
      </w:r>
      <w:r w:rsidR="004245F7" w:rsidRPr="0005796D">
        <w:instrText xml:space="preserve"> \* MERGEFORMAT </w:instrText>
      </w:r>
      <w:r w:rsidR="00133099" w:rsidRPr="0005796D">
        <w:fldChar w:fldCharType="separate"/>
      </w:r>
      <w:del w:id="1468" w:author="Author">
        <w:r w:rsidR="00A83410" w:rsidRPr="0005796D" w:rsidDel="008B5AE3">
          <w:delText xml:space="preserve">Figure </w:delText>
        </w:r>
        <w:r w:rsidR="00A83410" w:rsidRPr="0005796D" w:rsidDel="008B5AE3">
          <w:rPr>
            <w:noProof/>
          </w:rPr>
          <w:delText>51</w:delText>
        </w:r>
      </w:del>
      <w:r w:rsidR="00133099" w:rsidRPr="0005796D">
        <w:fldChar w:fldCharType="end"/>
      </w:r>
      <w:r w:rsidR="00133099" w:rsidRPr="002963E1">
        <w:t>,</w:t>
      </w:r>
      <w:r w:rsidR="00521F04" w:rsidRPr="0005796D">
        <w:t xml:space="preserve"> </w:t>
      </w:r>
      <w:del w:id="1469" w:author="Author">
        <w:r w:rsidR="00133099" w:rsidRPr="0005796D" w:rsidDel="006238BA">
          <w:fldChar w:fldCharType="begin"/>
        </w:r>
        <w:r w:rsidR="00133099" w:rsidRPr="0005796D" w:rsidDel="006238BA">
          <w:delInstrText xml:space="preserve"> REF _Ref510696121 \h </w:delInstrText>
        </w:r>
        <w:r w:rsidR="004245F7" w:rsidRPr="0005796D" w:rsidDel="006238BA">
          <w:delInstrText xml:space="preserve"> \* MERGEFORMAT </w:delInstrText>
        </w:r>
        <w:r w:rsidR="00133099" w:rsidRPr="0005796D" w:rsidDel="006238BA">
          <w:fldChar w:fldCharType="separate"/>
        </w:r>
        <w:r w:rsidR="00A83410" w:rsidRPr="0005796D" w:rsidDel="008B5AE3">
          <w:delText xml:space="preserve">Figure </w:delText>
        </w:r>
        <w:r w:rsidR="00A83410" w:rsidRPr="0005796D" w:rsidDel="008B5AE3">
          <w:rPr>
            <w:noProof/>
          </w:rPr>
          <w:delText>53</w:delText>
        </w:r>
        <w:r w:rsidR="00133099" w:rsidRPr="0005796D" w:rsidDel="006238BA">
          <w:fldChar w:fldCharType="end"/>
        </w:r>
        <w:r w:rsidR="00133099" w:rsidRPr="002963E1" w:rsidDel="006238BA">
          <w:delText xml:space="preserve"> </w:delText>
        </w:r>
      </w:del>
      <w:del w:id="1470" w:author="ECO" w:date="2018-12-05T15:32:00Z">
        <w:r w:rsidR="00133099" w:rsidRPr="002963E1" w:rsidDel="00017B9C">
          <w:delText>and</w:delText>
        </w:r>
      </w:del>
      <w:r w:rsidR="00133099" w:rsidRPr="002963E1">
        <w:t xml:space="preserve"> </w:t>
      </w:r>
      <w:ins w:id="1471" w:author="Author">
        <w:r w:rsidR="006238BA">
          <w:fldChar w:fldCharType="begin"/>
        </w:r>
        <w:r w:rsidR="006238BA">
          <w:instrText xml:space="preserve"> REF _Ref510696121 \h </w:instrText>
        </w:r>
      </w:ins>
      <w:r w:rsidR="006238BA">
        <w:fldChar w:fldCharType="separate"/>
      </w:r>
      <w:ins w:id="1472" w:author="Author">
        <w:r w:rsidR="004127A4" w:rsidRPr="002963E1">
          <w:t xml:space="preserve">Figure </w:t>
        </w:r>
        <w:r w:rsidR="004127A4">
          <w:rPr>
            <w:noProof/>
          </w:rPr>
          <w:t>55</w:t>
        </w:r>
        <w:r w:rsidR="006238BA">
          <w:fldChar w:fldCharType="end"/>
        </w:r>
      </w:ins>
      <w:ins w:id="1473" w:author="ECO" w:date="2018-12-05T15:33:00Z">
        <w:r>
          <w:t xml:space="preserve"> shows the CDF </w:t>
        </w:r>
      </w:ins>
      <w:ins w:id="1474" w:author="ECO" w:date="2018-12-05T15:34:00Z">
        <w:r>
          <w:t>with and without TPC.</w:t>
        </w:r>
      </w:ins>
      <w:del w:id="1475" w:author="Author">
        <w:r w:rsidR="00133099" w:rsidRPr="0005796D" w:rsidDel="006238BA">
          <w:fldChar w:fldCharType="begin"/>
        </w:r>
        <w:r w:rsidR="00133099" w:rsidRPr="0005796D" w:rsidDel="006238BA">
          <w:delInstrText xml:space="preserve"> REF _Ref510696129 \h </w:delInstrText>
        </w:r>
        <w:r w:rsidR="004245F7" w:rsidRPr="0005796D" w:rsidDel="006238BA">
          <w:delInstrText xml:space="preserve"> \* MERGEFORMAT </w:delInstrText>
        </w:r>
        <w:r w:rsidR="00133099" w:rsidRPr="0005796D" w:rsidDel="006238BA">
          <w:fldChar w:fldCharType="separate"/>
        </w:r>
        <w:r w:rsidR="00A83410" w:rsidRPr="0005796D" w:rsidDel="006238BA">
          <w:delText xml:space="preserve">Figure </w:delText>
        </w:r>
        <w:r w:rsidR="00A83410" w:rsidRPr="0005796D" w:rsidDel="006238BA">
          <w:rPr>
            <w:noProof/>
          </w:rPr>
          <w:delText>54</w:delText>
        </w:r>
        <w:r w:rsidR="00133099" w:rsidRPr="0005796D" w:rsidDel="006238BA">
          <w:fldChar w:fldCharType="end"/>
        </w:r>
      </w:del>
      <w:r w:rsidR="00B378D8" w:rsidRPr="002963E1">
        <w:t>,</w:t>
      </w:r>
      <w:del w:id="1476" w:author="ECO" w:date="2018-12-05T15:33:00Z">
        <w:r w:rsidR="00B378D8" w:rsidRPr="002963E1" w:rsidDel="00017B9C">
          <w:delText xml:space="preserve"> </w:delText>
        </w:r>
        <w:r w:rsidR="002D254D" w:rsidRPr="0005796D" w:rsidDel="00017B9C">
          <w:delText>showing the interferer levels</w:delText>
        </w:r>
      </w:del>
      <w:r w:rsidR="00D7382E" w:rsidRPr="0005796D">
        <w:t>.</w:t>
      </w:r>
    </w:p>
    <w:p w:rsidR="004F593A" w:rsidRPr="0005796D" w:rsidRDefault="00792C77" w:rsidP="004F593A">
      <w:pPr>
        <w:pStyle w:val="ECCFiguregraphcentered"/>
        <w:rPr>
          <w:lang w:val="en-GB"/>
        </w:rPr>
      </w:pPr>
      <w:r w:rsidRPr="0005796D">
        <w:lastRenderedPageBreak/>
        <w:drawing>
          <wp:inline distT="0" distB="0" distL="0" distR="0" wp14:anchorId="3D4C8B35" wp14:editId="3C854885">
            <wp:extent cx="3076575" cy="2371725"/>
            <wp:effectExtent l="0" t="0" r="9525" b="0"/>
            <wp:docPr id="35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76575" cy="2371725"/>
                    </a:xfrm>
                    <a:prstGeom prst="rect">
                      <a:avLst/>
                    </a:prstGeom>
                    <a:noFill/>
                    <a:ln>
                      <a:noFill/>
                    </a:ln>
                  </pic:spPr>
                </pic:pic>
              </a:graphicData>
            </a:graphic>
          </wp:inline>
        </w:drawing>
      </w:r>
    </w:p>
    <w:p w:rsidR="004F593A" w:rsidRPr="0005796D" w:rsidRDefault="004F593A" w:rsidP="004F593A">
      <w:pPr>
        <w:pStyle w:val="Beschriftung"/>
        <w:rPr>
          <w:lang w:val="en-GB"/>
        </w:rPr>
      </w:pPr>
      <w:bookmarkStart w:id="1477" w:name="_Ref510696112"/>
      <w:r w:rsidRPr="002963E1">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ins w:id="1478" w:author="Author">
        <w:r w:rsidR="004127A4">
          <w:rPr>
            <w:noProof/>
            <w:lang w:val="en-GB"/>
          </w:rPr>
          <w:t>53</w:t>
        </w:r>
      </w:ins>
      <w:del w:id="1479" w:author="Author">
        <w:r w:rsidR="00A83410" w:rsidRPr="0005796D" w:rsidDel="008B5AE3">
          <w:rPr>
            <w:noProof/>
            <w:lang w:val="en-GB"/>
          </w:rPr>
          <w:delText>51</w:delText>
        </w:r>
      </w:del>
      <w:r w:rsidRPr="0005796D">
        <w:rPr>
          <w:lang w:val="en-GB"/>
        </w:rPr>
        <w:fldChar w:fldCharType="end"/>
      </w:r>
      <w:bookmarkEnd w:id="1477"/>
      <w:r w:rsidRPr="0005796D">
        <w:rPr>
          <w:lang w:val="en-GB"/>
        </w:rPr>
        <w:t>: Probability of CCA activation – no TPC</w:t>
      </w:r>
    </w:p>
    <w:p w:rsidR="004F593A" w:rsidRPr="0005796D" w:rsidRDefault="00792C77" w:rsidP="004F593A">
      <w:pPr>
        <w:pStyle w:val="ECCFiguregraphcentered"/>
        <w:rPr>
          <w:lang w:val="en-GB"/>
        </w:rPr>
      </w:pPr>
      <w:r w:rsidRPr="0005796D">
        <w:drawing>
          <wp:inline distT="0" distB="0" distL="0" distR="0" wp14:anchorId="603BEF1B" wp14:editId="7650C203">
            <wp:extent cx="2390775" cy="2314575"/>
            <wp:effectExtent l="0" t="0" r="9525" b="9525"/>
            <wp:docPr id="36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a:extLst>
                        <a:ext uri="{28A0092B-C50C-407E-A947-70E740481C1C}">
                          <a14:useLocalDpi xmlns:a14="http://schemas.microsoft.com/office/drawing/2010/main" val="0"/>
                        </a:ext>
                      </a:extLst>
                    </a:blip>
                    <a:srcRect l="2570" t="2383" r="-729" b="-1122"/>
                    <a:stretch>
                      <a:fillRect/>
                    </a:stretch>
                  </pic:blipFill>
                  <pic:spPr bwMode="auto">
                    <a:xfrm>
                      <a:off x="0" y="0"/>
                      <a:ext cx="2390775" cy="2314575"/>
                    </a:xfrm>
                    <a:prstGeom prst="rect">
                      <a:avLst/>
                    </a:prstGeom>
                    <a:noFill/>
                    <a:ln>
                      <a:noFill/>
                    </a:ln>
                  </pic:spPr>
                </pic:pic>
              </a:graphicData>
            </a:graphic>
          </wp:inline>
        </w:drawing>
      </w:r>
    </w:p>
    <w:p w:rsidR="004F593A" w:rsidRPr="0005796D" w:rsidRDefault="004F593A" w:rsidP="004F593A">
      <w:pPr>
        <w:pStyle w:val="Beschriftung"/>
        <w:rPr>
          <w:lang w:val="en-GB"/>
        </w:rPr>
      </w:pPr>
      <w:bookmarkStart w:id="1480" w:name="_Ref528826034"/>
      <w:r w:rsidRPr="002963E1">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ins w:id="1481" w:author="Author">
        <w:r w:rsidR="004127A4">
          <w:rPr>
            <w:noProof/>
            <w:lang w:val="en-GB"/>
          </w:rPr>
          <w:t>54</w:t>
        </w:r>
      </w:ins>
      <w:del w:id="1482" w:author="Author">
        <w:r w:rsidR="00A83410" w:rsidRPr="0005796D" w:rsidDel="008B5AE3">
          <w:rPr>
            <w:noProof/>
            <w:lang w:val="en-GB"/>
          </w:rPr>
          <w:delText>52</w:delText>
        </w:r>
      </w:del>
      <w:r w:rsidRPr="0005796D">
        <w:rPr>
          <w:lang w:val="en-GB"/>
        </w:rPr>
        <w:fldChar w:fldCharType="end"/>
      </w:r>
      <w:bookmarkEnd w:id="1480"/>
      <w:r w:rsidRPr="0005796D">
        <w:rPr>
          <w:lang w:val="en-GB"/>
        </w:rPr>
        <w:t xml:space="preserve">: Interferer </w:t>
      </w:r>
      <w:del w:id="1483" w:author="ECO" w:date="2018-12-05T15:32:00Z">
        <w:r w:rsidRPr="0005796D" w:rsidDel="00017B9C">
          <w:rPr>
            <w:lang w:val="en-GB"/>
          </w:rPr>
          <w:delText>field</w:delText>
        </w:r>
      </w:del>
      <w:ins w:id="1484" w:author="ECO" w:date="2018-12-05T15:32:00Z">
        <w:r w:rsidR="00017B9C">
          <w:t>level</w:t>
        </w:r>
      </w:ins>
      <w:del w:id="1485" w:author="226-18" w:date="2018-12-04T16:34:00Z">
        <w:r w:rsidRPr="0005796D" w:rsidDel="00B40824">
          <w:rPr>
            <w:lang w:val="en-GB"/>
          </w:rPr>
          <w:delText xml:space="preserve"> </w:delText>
        </w:r>
      </w:del>
      <w:r w:rsidRPr="0005796D">
        <w:rPr>
          <w:lang w:val="en-GB"/>
        </w:rPr>
        <w:t>– TPC</w:t>
      </w:r>
      <w:ins w:id="1486" w:author="226-18" w:date="2018-12-04T16:35:00Z">
        <w:r w:rsidR="00B40824">
          <w:t xml:space="preserve"> </w:t>
        </w:r>
      </w:ins>
      <w:ins w:id="1487" w:author="ECO" w:date="2018-12-05T15:29:00Z">
        <w:r w:rsidR="00017B9C">
          <w:t>(</w:t>
        </w:r>
      </w:ins>
      <w:ins w:id="1488" w:author="226-18" w:date="2018-12-04T16:34:00Z">
        <w:r w:rsidR="00B40824" w:rsidRPr="00B40824">
          <w:t>dBm</w:t>
        </w:r>
      </w:ins>
      <w:ins w:id="1489" w:author="ECO" w:date="2018-12-05T15:29:00Z">
        <w:r w:rsidR="00017B9C">
          <w:t>)</w:t>
        </w:r>
      </w:ins>
      <w:ins w:id="1490" w:author="226-18" w:date="2018-12-04T16:34:00Z">
        <w:r w:rsidR="00B40824" w:rsidRPr="00B40824">
          <w:t xml:space="preserve"> </w:t>
        </w:r>
      </w:ins>
    </w:p>
    <w:p w:rsidR="004F593A" w:rsidRPr="0005796D" w:rsidRDefault="00792C77" w:rsidP="004F593A">
      <w:pPr>
        <w:pStyle w:val="ECCFiguregraphcentered"/>
        <w:rPr>
          <w:lang w:val="en-GB"/>
        </w:rPr>
      </w:pPr>
      <w:r w:rsidRPr="0005796D">
        <w:drawing>
          <wp:inline distT="0" distB="0" distL="0" distR="0" wp14:anchorId="0465B79C" wp14:editId="4D4187E1">
            <wp:extent cx="3086100" cy="2305050"/>
            <wp:effectExtent l="0" t="0" r="0" b="0"/>
            <wp:docPr id="36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86100" cy="2305050"/>
                    </a:xfrm>
                    <a:prstGeom prst="rect">
                      <a:avLst/>
                    </a:prstGeom>
                    <a:noFill/>
                    <a:ln>
                      <a:noFill/>
                    </a:ln>
                  </pic:spPr>
                </pic:pic>
              </a:graphicData>
            </a:graphic>
          </wp:inline>
        </w:drawing>
      </w:r>
    </w:p>
    <w:p w:rsidR="004F593A" w:rsidRPr="0005796D" w:rsidRDefault="004F593A" w:rsidP="004F593A">
      <w:pPr>
        <w:pStyle w:val="Beschriftung"/>
        <w:rPr>
          <w:lang w:val="en-GB"/>
        </w:rPr>
      </w:pPr>
      <w:bookmarkStart w:id="1491" w:name="_Ref510696121"/>
      <w:r w:rsidRPr="002963E1">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ins w:id="1492" w:author="Author">
        <w:r w:rsidR="004127A4">
          <w:rPr>
            <w:noProof/>
            <w:lang w:val="en-GB"/>
          </w:rPr>
          <w:t>55</w:t>
        </w:r>
      </w:ins>
      <w:del w:id="1493" w:author="Author">
        <w:r w:rsidR="00A83410" w:rsidRPr="0005796D" w:rsidDel="00A02271">
          <w:rPr>
            <w:noProof/>
            <w:lang w:val="en-GB"/>
          </w:rPr>
          <w:delText>53</w:delText>
        </w:r>
      </w:del>
      <w:r w:rsidRPr="0005796D">
        <w:rPr>
          <w:lang w:val="en-GB"/>
        </w:rPr>
        <w:fldChar w:fldCharType="end"/>
      </w:r>
      <w:bookmarkEnd w:id="1491"/>
      <w:r w:rsidRPr="0005796D">
        <w:rPr>
          <w:lang w:val="en-GB"/>
        </w:rPr>
        <w:t xml:space="preserve">: Probability of CCA activation </w:t>
      </w:r>
      <w:del w:id="1494" w:author="Author">
        <w:r w:rsidRPr="0005796D" w:rsidDel="006238BA">
          <w:rPr>
            <w:lang w:val="en-GB"/>
          </w:rPr>
          <w:delText>– no TPC</w:delText>
        </w:r>
      </w:del>
    </w:p>
    <w:p w:rsidR="004F593A" w:rsidRPr="0002036E" w:rsidDel="008B5AE3" w:rsidRDefault="004F593A" w:rsidP="004F593A">
      <w:pPr>
        <w:rPr>
          <w:del w:id="1495" w:author="Author"/>
        </w:rPr>
      </w:pPr>
    </w:p>
    <w:p w:rsidR="004F593A" w:rsidRPr="0002036E" w:rsidDel="008B5AE3" w:rsidRDefault="004F593A" w:rsidP="002D254D">
      <w:pPr>
        <w:rPr>
          <w:del w:id="1496" w:author="Author"/>
        </w:rPr>
      </w:pPr>
    </w:p>
    <w:p w:rsidR="00B70CBF" w:rsidRPr="00B23BFC" w:rsidRDefault="00B70CBF" w:rsidP="00E73A1C">
      <w:pPr>
        <w:rPr>
          <w:ins w:id="1497" w:author="Pietro Nava" w:date="2018-12-03T09:32:00Z"/>
          <w:rStyle w:val="ECCParagraph"/>
          <w:rPrChange w:id="1498" w:author="226-18" w:date="2018-12-04T15:17:00Z">
            <w:rPr>
              <w:ins w:id="1499" w:author="Pietro Nava" w:date="2018-12-03T09:32:00Z"/>
            </w:rPr>
          </w:rPrChange>
        </w:rPr>
      </w:pPr>
      <w:ins w:id="1500" w:author="Pietro Nava" w:date="2018-12-03T10:46:00Z">
        <w:r w:rsidRPr="00B23BFC">
          <w:rPr>
            <w:rStyle w:val="ECCParagraph"/>
            <w:rPrChange w:id="1501" w:author="226-18" w:date="2018-12-04T15:17:00Z">
              <w:rPr>
                <w:rStyle w:val="ECCHLyellow"/>
              </w:rPr>
            </w:rPrChange>
          </w:rPr>
          <w:lastRenderedPageBreak/>
          <w:t>In case that power control is not used</w:t>
        </w:r>
      </w:ins>
      <w:ins w:id="1502" w:author="ECO" w:date="2018-12-05T15:35:00Z">
        <w:r w:rsidR="00017B9C">
          <w:rPr>
            <w:rStyle w:val="ECCParagraph"/>
          </w:rPr>
          <w:t xml:space="preserve"> (</w:t>
        </w:r>
        <w:r w:rsidR="00017B9C">
          <w:rPr>
            <w:rStyle w:val="ECCParagraph"/>
          </w:rPr>
          <w:fldChar w:fldCharType="begin"/>
        </w:r>
        <w:r w:rsidR="00017B9C">
          <w:rPr>
            <w:rStyle w:val="ECCParagraph"/>
          </w:rPr>
          <w:instrText xml:space="preserve"> REF _Ref510696112 \h </w:instrText>
        </w:r>
      </w:ins>
      <w:r w:rsidR="00017B9C">
        <w:rPr>
          <w:rStyle w:val="ECCParagraph"/>
        </w:rPr>
      </w:r>
      <w:r w:rsidR="00017B9C">
        <w:rPr>
          <w:rStyle w:val="ECCParagraph"/>
        </w:rPr>
        <w:fldChar w:fldCharType="separate"/>
      </w:r>
      <w:ins w:id="1503" w:author="ECO" w:date="2018-12-05T15:35:00Z">
        <w:r w:rsidR="00017B9C" w:rsidRPr="002963E1">
          <w:t xml:space="preserve">Figure </w:t>
        </w:r>
        <w:r w:rsidR="00017B9C">
          <w:rPr>
            <w:noProof/>
          </w:rPr>
          <w:t>53</w:t>
        </w:r>
        <w:r w:rsidR="00017B9C">
          <w:rPr>
            <w:rStyle w:val="ECCParagraph"/>
          </w:rPr>
          <w:fldChar w:fldCharType="end"/>
        </w:r>
        <w:r w:rsidR="00017B9C">
          <w:rPr>
            <w:rStyle w:val="ECCParagraph"/>
          </w:rPr>
          <w:t>)</w:t>
        </w:r>
      </w:ins>
      <w:proofErr w:type="gramStart"/>
      <w:ins w:id="1504" w:author="Pietro Nava" w:date="2018-12-03T10:46:00Z">
        <w:r w:rsidRPr="00B23BFC">
          <w:rPr>
            <w:rStyle w:val="ECCParagraph"/>
            <w:rPrChange w:id="1505" w:author="226-18" w:date="2018-12-04T15:17:00Z">
              <w:rPr>
                <w:rStyle w:val="ECCHLyellow"/>
              </w:rPr>
            </w:rPrChange>
          </w:rPr>
          <w:t>,</w:t>
        </w:r>
        <w:proofErr w:type="gramEnd"/>
        <w:r w:rsidRPr="00B23BFC">
          <w:rPr>
            <w:rStyle w:val="ECCParagraph"/>
            <w:rPrChange w:id="1506" w:author="226-18" w:date="2018-12-04T15:17:00Z">
              <w:rPr>
                <w:rStyle w:val="ECCHLyellow"/>
              </w:rPr>
            </w:rPrChange>
          </w:rPr>
          <w:t xml:space="preserve"> regions with high probability of CCA activation can be seen in the </w:t>
        </w:r>
      </w:ins>
      <w:ins w:id="1507" w:author="ECO" w:date="2018-12-05T15:35:00Z">
        <w:r w:rsidR="00017B9C">
          <w:rPr>
            <w:rStyle w:val="ECCParagraph"/>
          </w:rPr>
          <w:t xml:space="preserve">considered </w:t>
        </w:r>
      </w:ins>
      <w:ins w:id="1508" w:author="Pietro Nava" w:date="2018-12-03T10:46:00Z">
        <w:r w:rsidRPr="00B23BFC">
          <w:rPr>
            <w:rStyle w:val="ECCParagraph"/>
            <w:rPrChange w:id="1509" w:author="226-18" w:date="2018-12-04T15:17:00Z">
              <w:rPr>
                <w:rStyle w:val="ECCHLyellow"/>
              </w:rPr>
            </w:rPrChange>
          </w:rPr>
          <w:t>area</w:t>
        </w:r>
      </w:ins>
      <w:ins w:id="1510" w:author="226-18" w:date="2018-12-04T15:17:00Z">
        <w:r w:rsidR="004D1086" w:rsidRPr="00B23BFC">
          <w:rPr>
            <w:rStyle w:val="ECCParagraph"/>
            <w:rPrChange w:id="1511" w:author="226-18" w:date="2018-12-04T15:17:00Z">
              <w:rPr>
                <w:rStyle w:val="ECCHLyellow"/>
              </w:rPr>
            </w:rPrChange>
          </w:rPr>
          <w:t>.</w:t>
        </w:r>
      </w:ins>
    </w:p>
    <w:p w:rsidR="002D254D" w:rsidRPr="0005796D" w:rsidRDefault="004F593A" w:rsidP="002D254D">
      <w:r w:rsidRPr="0005796D">
        <w:t>I</w:t>
      </w:r>
      <w:r w:rsidR="002D254D" w:rsidRPr="0005796D">
        <w:t xml:space="preserve">n the transmit power controlled scenario, DN and CN target </w:t>
      </w:r>
      <w:ins w:id="1512" w:author="Pietro Nava" w:date="2018-12-03T10:47:00Z">
        <w:r w:rsidR="00B70CBF">
          <w:t xml:space="preserve">for </w:t>
        </w:r>
      </w:ins>
      <w:r w:rsidR="002D254D" w:rsidRPr="0005796D">
        <w:t xml:space="preserve">SNR </w:t>
      </w:r>
      <w:ins w:id="1513" w:author="Pietro Nava" w:date="2018-12-03T10:47:00Z">
        <w:r w:rsidR="00B70CBF">
          <w:t>is</w:t>
        </w:r>
      </w:ins>
      <w:del w:id="1514" w:author="Pietro Nava" w:date="2018-12-03T10:47:00Z">
        <w:r w:rsidR="002D254D" w:rsidRPr="0005796D" w:rsidDel="00B70CBF">
          <w:delText>of</w:delText>
        </w:r>
      </w:del>
      <w:r w:rsidR="002D254D" w:rsidRPr="0005796D">
        <w:t xml:space="preserve"> 18</w:t>
      </w:r>
      <w:r w:rsidRPr="0005796D">
        <w:t xml:space="preserve"> </w:t>
      </w:r>
      <w:r w:rsidR="002D254D" w:rsidRPr="0005796D">
        <w:t xml:space="preserve">dB (MCS12) at their respective receivers. Received power levels </w:t>
      </w:r>
      <w:ins w:id="1515" w:author="Pietro Nava" w:date="2018-12-03T09:38:00Z">
        <w:r w:rsidR="00E73A1C">
          <w:t>(</w:t>
        </w:r>
        <w:r w:rsidR="00E73A1C">
          <w:fldChar w:fldCharType="begin"/>
        </w:r>
        <w:r w:rsidR="00E73A1C">
          <w:instrText xml:space="preserve"> REF _Ref510696121 \h </w:instrText>
        </w:r>
      </w:ins>
      <w:ins w:id="1516" w:author="Pietro Nava" w:date="2018-12-03T09:38:00Z">
        <w:r w:rsidR="00E73A1C">
          <w:fldChar w:fldCharType="separate"/>
        </w:r>
        <w:r w:rsidR="00E73A1C" w:rsidRPr="002963E1">
          <w:t xml:space="preserve">Figure </w:t>
        </w:r>
        <w:r w:rsidR="00E73A1C" w:rsidRPr="00E73A1C">
          <w:t>55</w:t>
        </w:r>
        <w:r w:rsidR="00E73A1C">
          <w:fldChar w:fldCharType="end"/>
        </w:r>
        <w:r w:rsidR="00E73A1C">
          <w:t xml:space="preserve">) </w:t>
        </w:r>
      </w:ins>
      <w:r w:rsidR="002D254D" w:rsidRPr="0005796D">
        <w:t>are well below CCA thresholds (-68</w:t>
      </w:r>
      <w:r w:rsidRPr="0005796D">
        <w:t xml:space="preserve"> </w:t>
      </w:r>
      <w:proofErr w:type="spellStart"/>
      <w:r w:rsidR="002D254D" w:rsidRPr="0005796D">
        <w:t>dBm</w:t>
      </w:r>
      <w:proofErr w:type="spellEnd"/>
      <w:r w:rsidR="002D254D" w:rsidRPr="0005796D">
        <w:t xml:space="preserve">), i.e. no CCA triggering </w:t>
      </w:r>
      <w:ins w:id="1517" w:author="Pietro Nava" w:date="2018-12-03T10:49:00Z">
        <w:r w:rsidR="00B70CBF">
          <w:t>is activated</w:t>
        </w:r>
      </w:ins>
      <w:ins w:id="1518" w:author="Pietro Nava" w:date="2018-12-03T10:48:00Z">
        <w:r w:rsidR="00B70CBF">
          <w:t xml:space="preserve"> </w:t>
        </w:r>
      </w:ins>
      <w:r w:rsidR="002D254D" w:rsidRPr="0005796D">
        <w:t>anywhere within the assumed city square</w:t>
      </w:r>
      <w:ins w:id="1519" w:author="Pietro Nava" w:date="2018-12-03T09:37:00Z">
        <w:r w:rsidR="00E73A1C" w:rsidRPr="00B23BFC">
          <w:rPr>
            <w:rStyle w:val="ECCParagraph"/>
            <w:rPrChange w:id="1520" w:author="226-18" w:date="2018-12-04T15:18:00Z">
              <w:rPr/>
            </w:rPrChange>
          </w:rPr>
          <w:t xml:space="preserve"> (</w:t>
        </w:r>
        <w:r w:rsidR="00E73A1C" w:rsidRPr="00B23BFC">
          <w:rPr>
            <w:rStyle w:val="ECCParagraph"/>
            <w:rPrChange w:id="1521" w:author="226-18" w:date="2018-12-04T15:18:00Z">
              <w:rPr/>
            </w:rPrChange>
          </w:rPr>
          <w:fldChar w:fldCharType="begin"/>
        </w:r>
        <w:r w:rsidR="00E73A1C" w:rsidRPr="00B23BFC">
          <w:rPr>
            <w:rStyle w:val="ECCParagraph"/>
            <w:rPrChange w:id="1522" w:author="226-18" w:date="2018-12-04T15:18:00Z">
              <w:rPr/>
            </w:rPrChange>
          </w:rPr>
          <w:instrText xml:space="preserve"> REF _Ref528826034 \h </w:instrText>
        </w:r>
      </w:ins>
      <w:r w:rsidR="00B70CBF" w:rsidRPr="00B23BFC">
        <w:rPr>
          <w:rStyle w:val="ECCParagraph"/>
          <w:rPrChange w:id="1523" w:author="226-18" w:date="2018-12-04T15:18:00Z">
            <w:rPr>
              <w:rStyle w:val="ECCHLyellow"/>
            </w:rPr>
          </w:rPrChange>
        </w:rPr>
        <w:instrText xml:space="preserve"> \* MERGEFORMAT </w:instrText>
      </w:r>
      <w:r w:rsidR="00E73A1C" w:rsidRPr="00B23BFC">
        <w:rPr>
          <w:rStyle w:val="ECCParagraph"/>
          <w:rPrChange w:id="1524" w:author="226-18" w:date="2018-12-04T15:18:00Z">
            <w:rPr>
              <w:rStyle w:val="ECCParagraph"/>
            </w:rPr>
          </w:rPrChange>
        </w:rPr>
      </w:r>
      <w:ins w:id="1525" w:author="Pietro Nava" w:date="2018-12-03T09:37:00Z">
        <w:r w:rsidR="00E73A1C" w:rsidRPr="00B23BFC">
          <w:rPr>
            <w:rStyle w:val="ECCParagraph"/>
            <w:rPrChange w:id="1526" w:author="226-18" w:date="2018-12-04T15:18:00Z">
              <w:rPr/>
            </w:rPrChange>
          </w:rPr>
          <w:fldChar w:fldCharType="separate"/>
        </w:r>
        <w:r w:rsidR="00E73A1C" w:rsidRPr="00B23BFC">
          <w:rPr>
            <w:rStyle w:val="ECCParagraph"/>
            <w:rPrChange w:id="1527" w:author="226-18" w:date="2018-12-04T15:18:00Z">
              <w:rPr/>
            </w:rPrChange>
          </w:rPr>
          <w:t>Figure 54</w:t>
        </w:r>
        <w:r w:rsidR="00E73A1C" w:rsidRPr="00B23BFC">
          <w:rPr>
            <w:rStyle w:val="ECCParagraph"/>
            <w:rPrChange w:id="1528" w:author="226-18" w:date="2018-12-04T15:18:00Z">
              <w:rPr/>
            </w:rPrChange>
          </w:rPr>
          <w:fldChar w:fldCharType="end"/>
        </w:r>
        <w:r w:rsidR="00E73A1C" w:rsidRPr="00B23BFC">
          <w:rPr>
            <w:rStyle w:val="ECCParagraph"/>
            <w:rPrChange w:id="1529" w:author="226-18" w:date="2018-12-04T15:18:00Z">
              <w:rPr/>
            </w:rPrChange>
          </w:rPr>
          <w:t>)</w:t>
        </w:r>
      </w:ins>
    </w:p>
    <w:p w:rsidR="002D254D" w:rsidRPr="00DE799F" w:rsidRDefault="002D254D" w:rsidP="00DE799F">
      <w:pPr>
        <w:pStyle w:val="berschrift4"/>
      </w:pPr>
      <w:bookmarkStart w:id="1530" w:name="_Toc531597703"/>
      <w:r w:rsidRPr="00DE799F">
        <w:t>Measurements</w:t>
      </w:r>
      <w:bookmarkEnd w:id="1530"/>
    </w:p>
    <w:p w:rsidR="002D254D" w:rsidRPr="0005796D" w:rsidRDefault="002D254D" w:rsidP="004F593A">
      <w:r w:rsidRPr="0005796D">
        <w:t xml:space="preserve">Measurements campaign was performed at Facebook campus in Menlo Park, CA (Hacker square comparable in size to the simulated </w:t>
      </w:r>
      <w:ins w:id="1531" w:author="Author">
        <w:r w:rsidR="008B5AE3">
          <w:t>c</w:t>
        </w:r>
      </w:ins>
      <w:del w:id="1532" w:author="Author">
        <w:r w:rsidRPr="0005796D" w:rsidDel="008B5AE3">
          <w:delText>C</w:delText>
        </w:r>
      </w:del>
      <w:r w:rsidRPr="0005796D">
        <w:t>ity square scenario</w:t>
      </w:r>
      <w:ins w:id="1533" w:author="Author">
        <w:r w:rsidR="008B5AE3">
          <w:t xml:space="preserve"> of section</w:t>
        </w:r>
        <w:del w:id="1534" w:author="ECO" w:date="2018-12-05T15:36:00Z">
          <w:r w:rsidR="008B5AE3" w:rsidDel="00017B9C">
            <w:delText xml:space="preserve"> </w:delText>
          </w:r>
          <w:r w:rsidR="008B5AE3" w:rsidDel="00017B9C">
            <w:fldChar w:fldCharType="begin"/>
          </w:r>
          <w:r w:rsidR="008B5AE3" w:rsidDel="00017B9C">
            <w:delInstrText xml:space="preserve"> REF _Ref528768994 \r \h </w:delInstrText>
          </w:r>
        </w:del>
      </w:ins>
      <w:del w:id="1535" w:author="ECO" w:date="2018-12-05T15:36:00Z">
        <w:r w:rsidR="008B5AE3" w:rsidDel="00017B9C">
          <w:fldChar w:fldCharType="separate"/>
        </w:r>
      </w:del>
      <w:ins w:id="1536" w:author="Author">
        <w:del w:id="1537" w:author="ECO" w:date="2018-12-05T15:36:00Z">
          <w:r w:rsidR="004127A4" w:rsidDel="00017B9C">
            <w:delText>7.5</w:delText>
          </w:r>
        </w:del>
      </w:ins>
      <w:ins w:id="1538" w:author="Pietro Nava" w:date="2018-12-03T09:42:00Z">
        <w:del w:id="1539" w:author="ECO" w:date="2018-12-05T15:36:00Z">
          <w:r w:rsidR="00E73A1C" w:rsidDel="00017B9C">
            <w:delText>9</w:delText>
          </w:r>
        </w:del>
      </w:ins>
      <w:ins w:id="1540" w:author="Author">
        <w:del w:id="1541" w:author="ECO" w:date="2018-12-05T15:36:00Z">
          <w:r w:rsidR="008B5AE3" w:rsidDel="00017B9C">
            <w:fldChar w:fldCharType="end"/>
          </w:r>
        </w:del>
      </w:ins>
      <w:ins w:id="1542" w:author="ECO" w:date="2018-12-05T15:37:00Z">
        <w:r w:rsidR="00017B9C">
          <w:fldChar w:fldCharType="begin"/>
        </w:r>
        <w:r w:rsidR="00017B9C">
          <w:instrText xml:space="preserve"> REF _Ref528768987 \r \h </w:instrText>
        </w:r>
      </w:ins>
      <w:r w:rsidR="00017B9C">
        <w:fldChar w:fldCharType="separate"/>
      </w:r>
      <w:ins w:id="1543" w:author="ECO" w:date="2018-12-05T15:37:00Z">
        <w:r w:rsidR="00017B9C">
          <w:t>7.5</w:t>
        </w:r>
        <w:r w:rsidR="00017B9C">
          <w:fldChar w:fldCharType="end"/>
        </w:r>
      </w:ins>
      <w:r w:rsidRPr="0005796D">
        <w:t>)</w:t>
      </w:r>
    </w:p>
    <w:p w:rsidR="002D254D" w:rsidRPr="0005796D" w:rsidRDefault="002D254D" w:rsidP="004F593A">
      <w:pPr>
        <w:pStyle w:val="ECCBulletsLv1"/>
      </w:pPr>
      <w:r w:rsidRPr="0005796D">
        <w:t>FWA device: 60</w:t>
      </w:r>
      <w:r w:rsidR="004F593A" w:rsidRPr="0005796D">
        <w:t xml:space="preserve"> </w:t>
      </w:r>
      <w:r w:rsidRPr="0005796D">
        <w:t xml:space="preserve">GHz </w:t>
      </w:r>
      <w:r w:rsidR="004F593A" w:rsidRPr="0005796D">
        <w:t>IEEE</w:t>
      </w:r>
      <w:ins w:id="1544" w:author="Author">
        <w:r w:rsidR="005D2D5B">
          <w:t> </w:t>
        </w:r>
      </w:ins>
      <w:del w:id="1545" w:author="Author">
        <w:r w:rsidR="004F593A" w:rsidRPr="0005796D" w:rsidDel="005D2D5B">
          <w:delText xml:space="preserve"> </w:delText>
        </w:r>
      </w:del>
      <w:r w:rsidR="004F593A" w:rsidRPr="0005796D">
        <w:t>802.</w:t>
      </w:r>
      <w:r w:rsidRPr="0005796D">
        <w:t>11ad based TDD/TDM prototype</w:t>
      </w:r>
      <w:ins w:id="1546" w:author="Author">
        <w:r w:rsidR="008B5AE3">
          <w:t>;</w:t>
        </w:r>
      </w:ins>
    </w:p>
    <w:p w:rsidR="002D254D" w:rsidRPr="0005796D" w:rsidRDefault="002D254D" w:rsidP="004F593A">
      <w:pPr>
        <w:pStyle w:val="ECCBulletsLv1"/>
      </w:pPr>
      <w:r w:rsidRPr="0005796D">
        <w:t>SRD device: Intel’s 60</w:t>
      </w:r>
      <w:ins w:id="1547" w:author="Author">
        <w:r w:rsidR="008B5AE3">
          <w:t xml:space="preserve"> </w:t>
        </w:r>
      </w:ins>
      <w:r w:rsidRPr="0005796D">
        <w:t xml:space="preserve">GHz </w:t>
      </w:r>
      <w:r w:rsidR="004F593A" w:rsidRPr="0005796D">
        <w:t>IEEE</w:t>
      </w:r>
      <w:ins w:id="1548" w:author="Author">
        <w:r w:rsidR="005D2D5B">
          <w:t> </w:t>
        </w:r>
      </w:ins>
      <w:del w:id="1549" w:author="Author">
        <w:r w:rsidR="004F593A" w:rsidRPr="0005796D" w:rsidDel="005D2D5B">
          <w:delText xml:space="preserve"> </w:delText>
        </w:r>
      </w:del>
      <w:r w:rsidR="004F593A" w:rsidRPr="0005796D">
        <w:t>802.</w:t>
      </w:r>
      <w:r w:rsidRPr="0005796D">
        <w:t>11ad notebook and wireless docking station</w:t>
      </w:r>
      <w:ins w:id="1550" w:author="Author">
        <w:r w:rsidR="008B5AE3">
          <w:t>.</w:t>
        </w:r>
      </w:ins>
    </w:p>
    <w:p w:rsidR="002D254D" w:rsidRPr="0005796D" w:rsidRDefault="002D254D" w:rsidP="002D254D">
      <w:r w:rsidRPr="0005796D">
        <w:t xml:space="preserve">Two different scenarios were </w:t>
      </w:r>
      <w:del w:id="1551" w:author="Author">
        <w:r w:rsidRPr="0005796D" w:rsidDel="00E73693">
          <w:delText>used,</w:delText>
        </w:r>
      </w:del>
      <w:ins w:id="1552" w:author="Author">
        <w:r w:rsidR="00E73693" w:rsidRPr="0005796D">
          <w:t>used;</w:t>
        </w:r>
      </w:ins>
      <w:r w:rsidRPr="0005796D">
        <w:t xml:space="preserve"> the one with FWA and SRD devices with aligned links (</w:t>
      </w:r>
      <w:r w:rsidR="004F593A" w:rsidRPr="0005796D">
        <w:fldChar w:fldCharType="begin"/>
      </w:r>
      <w:r w:rsidR="004F593A" w:rsidRPr="0005796D">
        <w:instrText xml:space="preserve"> REF _Ref510696129 \h </w:instrText>
      </w:r>
      <w:r w:rsidR="004245F7" w:rsidRPr="0005796D">
        <w:instrText xml:space="preserve"> \* MERGEFORMAT </w:instrText>
      </w:r>
      <w:r w:rsidR="004F593A" w:rsidRPr="0005796D">
        <w:fldChar w:fldCharType="separate"/>
      </w:r>
      <w:ins w:id="1553" w:author="Author">
        <w:r w:rsidR="004127A4" w:rsidRPr="0005796D">
          <w:t xml:space="preserve">Figure </w:t>
        </w:r>
        <w:r w:rsidR="004127A4">
          <w:rPr>
            <w:noProof/>
          </w:rPr>
          <w:t>56</w:t>
        </w:r>
      </w:ins>
      <w:del w:id="1554" w:author="Author">
        <w:r w:rsidR="00A83410" w:rsidRPr="0005796D" w:rsidDel="004127A4">
          <w:delText xml:space="preserve">Figure </w:delText>
        </w:r>
        <w:r w:rsidR="00A83410" w:rsidRPr="0005796D" w:rsidDel="004127A4">
          <w:rPr>
            <w:noProof/>
          </w:rPr>
          <w:delText>54</w:delText>
        </w:r>
      </w:del>
      <w:r w:rsidR="004F593A" w:rsidRPr="0005796D">
        <w:fldChar w:fldCharType="end"/>
      </w:r>
      <w:r w:rsidRPr="002963E1">
        <w:t>) and with perpendicular links (</w:t>
      </w:r>
      <w:r w:rsidR="004F593A" w:rsidRPr="0005796D">
        <w:fldChar w:fldCharType="begin"/>
      </w:r>
      <w:r w:rsidR="004F593A" w:rsidRPr="0005796D">
        <w:instrText xml:space="preserve"> REF _Ref523761465 \h </w:instrText>
      </w:r>
      <w:r w:rsidR="004245F7" w:rsidRPr="0005796D">
        <w:instrText xml:space="preserve"> \* MERGEFORMAT </w:instrText>
      </w:r>
      <w:r w:rsidR="004F593A" w:rsidRPr="0005796D">
        <w:fldChar w:fldCharType="separate"/>
      </w:r>
      <w:ins w:id="1555" w:author="Author">
        <w:r w:rsidR="004127A4" w:rsidRPr="0005796D">
          <w:t xml:space="preserve">Figure </w:t>
        </w:r>
        <w:r w:rsidR="004127A4">
          <w:rPr>
            <w:noProof/>
          </w:rPr>
          <w:t>57</w:t>
        </w:r>
      </w:ins>
      <w:del w:id="1556" w:author="Author">
        <w:r w:rsidR="00A83410" w:rsidRPr="0005796D" w:rsidDel="004127A4">
          <w:delText xml:space="preserve">Figure </w:delText>
        </w:r>
        <w:r w:rsidR="00A83410" w:rsidRPr="0005796D" w:rsidDel="004127A4">
          <w:rPr>
            <w:noProof/>
          </w:rPr>
          <w:delText>55</w:delText>
        </w:r>
      </w:del>
      <w:r w:rsidR="004F593A" w:rsidRPr="0005796D">
        <w:fldChar w:fldCharType="end"/>
      </w:r>
      <w:r w:rsidRPr="002963E1">
        <w:t xml:space="preserve">). In parallel links scenario, the effect of using two different channels for SRD and FWA was </w:t>
      </w:r>
      <w:r w:rsidRPr="0005796D">
        <w:t>evaluated. In addition, interference measurements between outdoor FWA and indoor SRD were accomplished.</w:t>
      </w:r>
    </w:p>
    <w:p w:rsidR="002D254D" w:rsidRPr="002963E1" w:rsidRDefault="00792C77" w:rsidP="00193546">
      <w:pPr>
        <w:jc w:val="center"/>
      </w:pPr>
      <w:r w:rsidRPr="0005796D">
        <w:rPr>
          <w:noProof/>
          <w:lang w:val="de-DE" w:eastAsia="de-DE"/>
        </w:rPr>
        <w:drawing>
          <wp:inline distT="0" distB="0" distL="0" distR="0" wp14:anchorId="6606A305" wp14:editId="27A8E051">
            <wp:extent cx="4429125" cy="1762125"/>
            <wp:effectExtent l="0" t="0" r="0" b="0"/>
            <wp:docPr id="36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29125" cy="1762125"/>
                    </a:xfrm>
                    <a:prstGeom prst="rect">
                      <a:avLst/>
                    </a:prstGeom>
                    <a:noFill/>
                    <a:ln>
                      <a:noFill/>
                    </a:ln>
                  </pic:spPr>
                </pic:pic>
              </a:graphicData>
            </a:graphic>
          </wp:inline>
        </w:drawing>
      </w:r>
    </w:p>
    <w:p w:rsidR="002D254D" w:rsidRPr="0005796D" w:rsidRDefault="00140315" w:rsidP="00A92731">
      <w:pPr>
        <w:pStyle w:val="Beschriftung"/>
        <w:rPr>
          <w:lang w:val="en-GB"/>
        </w:rPr>
      </w:pPr>
      <w:bookmarkStart w:id="1557" w:name="_Ref510696129"/>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ins w:id="1558" w:author="Author">
        <w:r w:rsidR="004127A4">
          <w:rPr>
            <w:noProof/>
            <w:lang w:val="en-GB"/>
          </w:rPr>
          <w:t>56</w:t>
        </w:r>
      </w:ins>
      <w:del w:id="1559" w:author="Author">
        <w:r w:rsidR="00A83410" w:rsidRPr="0005796D" w:rsidDel="004127A4">
          <w:rPr>
            <w:noProof/>
            <w:lang w:val="en-GB"/>
          </w:rPr>
          <w:delText>54</w:delText>
        </w:r>
      </w:del>
      <w:r w:rsidRPr="0005796D">
        <w:rPr>
          <w:lang w:val="en-GB"/>
        </w:rPr>
        <w:fldChar w:fldCharType="end"/>
      </w:r>
      <w:bookmarkEnd w:id="1557"/>
      <w:r w:rsidRPr="0005796D">
        <w:rPr>
          <w:lang w:val="en-GB"/>
        </w:rPr>
        <w:t>:</w:t>
      </w:r>
      <w:r w:rsidR="00E760F3" w:rsidRPr="0005796D">
        <w:rPr>
          <w:lang w:val="en-GB"/>
        </w:rPr>
        <w:t xml:space="preserve"> </w:t>
      </w:r>
      <w:r w:rsidRPr="002963E1">
        <w:rPr>
          <w:lang w:val="en-GB"/>
        </w:rPr>
        <w:t>P</w:t>
      </w:r>
      <w:r w:rsidR="002D254D" w:rsidRPr="0005796D">
        <w:rPr>
          <w:lang w:val="en-GB"/>
        </w:rPr>
        <w:t>arallel links</w:t>
      </w:r>
    </w:p>
    <w:p w:rsidR="002D254D" w:rsidRPr="002963E1" w:rsidRDefault="00792C77" w:rsidP="00193546">
      <w:pPr>
        <w:jc w:val="center"/>
      </w:pPr>
      <w:r w:rsidRPr="0005796D">
        <w:rPr>
          <w:noProof/>
          <w:lang w:val="de-DE" w:eastAsia="de-DE"/>
        </w:rPr>
        <w:drawing>
          <wp:inline distT="0" distB="0" distL="0" distR="0" wp14:anchorId="14B253AD" wp14:editId="1840DBEE">
            <wp:extent cx="4248150" cy="2419350"/>
            <wp:effectExtent l="0" t="0" r="0" b="0"/>
            <wp:docPr id="36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48150" cy="2419350"/>
                    </a:xfrm>
                    <a:prstGeom prst="rect">
                      <a:avLst/>
                    </a:prstGeom>
                    <a:noFill/>
                    <a:ln>
                      <a:noFill/>
                    </a:ln>
                  </pic:spPr>
                </pic:pic>
              </a:graphicData>
            </a:graphic>
          </wp:inline>
        </w:drawing>
      </w:r>
    </w:p>
    <w:p w:rsidR="002D254D" w:rsidRPr="0005796D" w:rsidRDefault="00140315" w:rsidP="00A92731">
      <w:pPr>
        <w:pStyle w:val="Beschriftung"/>
        <w:rPr>
          <w:lang w:val="en-GB"/>
        </w:rPr>
      </w:pPr>
      <w:bookmarkStart w:id="1560" w:name="_Ref523761465"/>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ins w:id="1561" w:author="Author">
        <w:r w:rsidR="004127A4">
          <w:rPr>
            <w:noProof/>
            <w:lang w:val="en-GB"/>
          </w:rPr>
          <w:t>57</w:t>
        </w:r>
      </w:ins>
      <w:del w:id="1562" w:author="Author">
        <w:r w:rsidR="00A83410" w:rsidRPr="0005796D" w:rsidDel="004127A4">
          <w:rPr>
            <w:noProof/>
            <w:lang w:val="en-GB"/>
          </w:rPr>
          <w:delText>55</w:delText>
        </w:r>
      </w:del>
      <w:r w:rsidRPr="0005796D">
        <w:rPr>
          <w:lang w:val="en-GB"/>
        </w:rPr>
        <w:fldChar w:fldCharType="end"/>
      </w:r>
      <w:bookmarkEnd w:id="1560"/>
      <w:r w:rsidRPr="0005796D">
        <w:rPr>
          <w:lang w:val="en-GB"/>
        </w:rPr>
        <w:t>: P</w:t>
      </w:r>
      <w:r w:rsidR="002D254D" w:rsidRPr="0005796D">
        <w:rPr>
          <w:lang w:val="en-GB"/>
        </w:rPr>
        <w:t>erpendicular links</w:t>
      </w:r>
    </w:p>
    <w:p w:rsidR="002D254D" w:rsidRPr="0005796D" w:rsidRDefault="004F593A" w:rsidP="002D254D">
      <w:pPr>
        <w:rPr>
          <w:b/>
        </w:rPr>
      </w:pPr>
      <w:r w:rsidRPr="0005796D">
        <w:rPr>
          <w:b/>
        </w:rPr>
        <w:t>Results for parallel link scenario</w:t>
      </w:r>
    </w:p>
    <w:p w:rsidR="002D254D" w:rsidRPr="0005796D" w:rsidRDefault="002D254D" w:rsidP="002D254D">
      <w:r w:rsidRPr="0005796D">
        <w:t xml:space="preserve">Co channel interference (CCI) scenario: </w:t>
      </w:r>
      <w:ins w:id="1563" w:author="Author">
        <w:r w:rsidR="008B5AE3">
          <w:t>s</w:t>
        </w:r>
      </w:ins>
      <w:del w:id="1564" w:author="Author">
        <w:r w:rsidRPr="0005796D" w:rsidDel="008B5AE3">
          <w:delText>S</w:delText>
        </w:r>
      </w:del>
      <w:r w:rsidRPr="0005796D">
        <w:t>ome impact on performance seen at highest FWA powers when both links operate on the same channel (channel 2)</w:t>
      </w:r>
      <w:ins w:id="1565" w:author="Author">
        <w:r w:rsidR="008B5AE3">
          <w:t>.</w:t>
        </w:r>
      </w:ins>
    </w:p>
    <w:p w:rsidR="002D254D" w:rsidRPr="0005796D" w:rsidRDefault="002D254D" w:rsidP="002D254D">
      <w:r w:rsidRPr="0005796D">
        <w:lastRenderedPageBreak/>
        <w:t>At maximum FWA power (</w:t>
      </w:r>
      <w:proofErr w:type="spellStart"/>
      <w:r w:rsidR="00A92731" w:rsidRPr="0005796D">
        <w:t>e.i.r.p</w:t>
      </w:r>
      <w:proofErr w:type="spellEnd"/>
      <w:r w:rsidR="00A92731" w:rsidRPr="0005796D">
        <w:t>.</w:t>
      </w:r>
      <w:r w:rsidRPr="0005796D">
        <w:t xml:space="preserve"> = 45</w:t>
      </w:r>
      <w:r w:rsidR="004F593A" w:rsidRPr="0005796D">
        <w:t xml:space="preserve"> </w:t>
      </w:r>
      <w:proofErr w:type="spellStart"/>
      <w:r w:rsidRPr="0005796D">
        <w:t>dBm</w:t>
      </w:r>
      <w:proofErr w:type="spellEnd"/>
      <w:r w:rsidRPr="0005796D">
        <w:t>), SRD was able to maintain a stable connection only up to 10</w:t>
      </w:r>
      <w:r w:rsidR="004F593A" w:rsidRPr="0005796D">
        <w:t> </w:t>
      </w:r>
      <w:r w:rsidRPr="0005796D">
        <w:t>m link distance.</w:t>
      </w:r>
    </w:p>
    <w:p w:rsidR="002D254D" w:rsidRPr="00925390" w:rsidRDefault="002D254D" w:rsidP="002D254D">
      <w:r w:rsidRPr="0002036E">
        <w:t>With TPC on FWA</w:t>
      </w:r>
      <w:ins w:id="1566" w:author="Author">
        <w:r w:rsidR="008B5AE3">
          <w:t>,</w:t>
        </w:r>
      </w:ins>
      <w:r w:rsidRPr="0002036E">
        <w:t xml:space="preserve"> SRD was able to have stable connection and to support the throughput at distance </w:t>
      </w:r>
      <w:r w:rsidR="004F593A" w:rsidRPr="0002036E">
        <w:br/>
      </w:r>
      <w:r w:rsidRPr="00816335">
        <w:t>&gt; 10</w:t>
      </w:r>
      <w:r w:rsidR="004F593A" w:rsidRPr="00925390">
        <w:t> </w:t>
      </w:r>
      <w:r w:rsidRPr="00925390">
        <w:t xml:space="preserve">m. </w:t>
      </w:r>
    </w:p>
    <w:p w:rsidR="004F593A" w:rsidRPr="00D82EF4" w:rsidRDefault="002D254D" w:rsidP="002D254D">
      <w:r w:rsidRPr="00BD31F6">
        <w:rPr>
          <w:rStyle w:val="ECCHLbold"/>
        </w:rPr>
        <w:t>Adjacent channel interference (ACI) scena</w:t>
      </w:r>
      <w:r w:rsidRPr="00EB020A">
        <w:rPr>
          <w:rStyle w:val="ECCHLbold"/>
        </w:rPr>
        <w:t>rio</w:t>
      </w:r>
    </w:p>
    <w:p w:rsidR="002D254D" w:rsidRPr="00AF4CBB" w:rsidRDefault="002D254D" w:rsidP="002D254D">
      <w:r w:rsidRPr="005142DD">
        <w:t>When SRD link was moved to channel 1 or 3, both systems didn’t impact each other</w:t>
      </w:r>
      <w:r w:rsidR="009D33D3" w:rsidRPr="005142DD">
        <w:t>´</w:t>
      </w:r>
      <w:r w:rsidRPr="005142DD">
        <w:t xml:space="preserve">s performance even at maximum FWA </w:t>
      </w:r>
      <w:proofErr w:type="spellStart"/>
      <w:r w:rsidR="00A92731" w:rsidRPr="00AF4CBB">
        <w:t>e.i.r.p</w:t>
      </w:r>
      <w:proofErr w:type="spellEnd"/>
      <w:r w:rsidR="00A92731" w:rsidRPr="00AF4CBB">
        <w:t>.</w:t>
      </w:r>
      <w:r w:rsidRPr="00AF4CBB">
        <w:t xml:space="preserve"> of 45</w:t>
      </w:r>
      <w:r w:rsidR="004F593A" w:rsidRPr="00AF4CBB">
        <w:t xml:space="preserve"> </w:t>
      </w:r>
      <w:proofErr w:type="spellStart"/>
      <w:r w:rsidRPr="00AF4CBB">
        <w:t>dBm</w:t>
      </w:r>
      <w:proofErr w:type="spellEnd"/>
      <w:ins w:id="1567" w:author="Author">
        <w:r w:rsidR="008B5AE3">
          <w:t>.</w:t>
        </w:r>
      </w:ins>
    </w:p>
    <w:p w:rsidR="002D254D" w:rsidRPr="006C3CE6" w:rsidRDefault="002D254D" w:rsidP="002D254D">
      <w:pPr>
        <w:rPr>
          <w:b/>
        </w:rPr>
      </w:pPr>
      <w:r w:rsidRPr="006C3CE6">
        <w:rPr>
          <w:b/>
        </w:rPr>
        <w:t>Results for perpendicular link scenario</w:t>
      </w:r>
    </w:p>
    <w:p w:rsidR="002D254D" w:rsidRPr="004F1D29" w:rsidRDefault="002D254D" w:rsidP="002D254D">
      <w:r w:rsidRPr="006C3CE6">
        <w:t xml:space="preserve">No throughput impact seen on SRD </w:t>
      </w:r>
      <w:del w:id="1568" w:author="Author">
        <w:r w:rsidRPr="006C3CE6" w:rsidDel="007C2718">
          <w:delText>RX</w:delText>
        </w:r>
      </w:del>
      <w:ins w:id="1569" w:author="Author">
        <w:r w:rsidR="007C2718">
          <w:t>Rx</w:t>
        </w:r>
      </w:ins>
      <w:r w:rsidRPr="006C3CE6">
        <w:t xml:space="preserve"> </w:t>
      </w:r>
      <w:ins w:id="1570" w:author="226-18" w:date="2018-12-04T16:36:00Z">
        <w:r w:rsidR="00107B7B" w:rsidRPr="00107B7B">
          <w:t>Error vector magnitude</w:t>
        </w:r>
      </w:ins>
      <w:r w:rsidR="00107B7B" w:rsidRPr="00107B7B">
        <w:t xml:space="preserve"> </w:t>
      </w:r>
      <w:ins w:id="1571" w:author="ECO" w:date="2018-12-05T15:38:00Z">
        <w:r w:rsidR="00107B7B">
          <w:t>(</w:t>
        </w:r>
      </w:ins>
      <w:r w:rsidRPr="006C3CE6">
        <w:t>EV</w:t>
      </w:r>
      <w:r w:rsidR="004F593A" w:rsidRPr="004F1D29">
        <w:t>M</w:t>
      </w:r>
      <w:ins w:id="1572" w:author="ECO" w:date="2018-12-05T15:38:00Z">
        <w:r w:rsidR="00107B7B">
          <w:t>)</w:t>
        </w:r>
      </w:ins>
      <w:r w:rsidR="004F593A" w:rsidRPr="004F1D29">
        <w:t xml:space="preserve">, even with maximum FWA power. </w:t>
      </w:r>
      <w:proofErr w:type="gramStart"/>
      <w:r w:rsidRPr="004F1D29">
        <w:t>Sufficient SINR for SRD</w:t>
      </w:r>
      <w:ins w:id="1573" w:author="Author">
        <w:r w:rsidR="008B5AE3">
          <w:t>.</w:t>
        </w:r>
      </w:ins>
      <w:proofErr w:type="gramEnd"/>
    </w:p>
    <w:p w:rsidR="002D254D" w:rsidRPr="004F7205" w:rsidRDefault="002D254D" w:rsidP="002D254D">
      <w:pPr>
        <w:rPr>
          <w:b/>
        </w:rPr>
      </w:pPr>
      <w:r w:rsidRPr="004F1D29">
        <w:rPr>
          <w:b/>
        </w:rPr>
        <w:t xml:space="preserve">Results for </w:t>
      </w:r>
      <w:r w:rsidR="00193546" w:rsidRPr="000C0989">
        <w:rPr>
          <w:b/>
        </w:rPr>
        <w:t>outdoor</w:t>
      </w:r>
      <w:r w:rsidRPr="004F7205">
        <w:rPr>
          <w:b/>
        </w:rPr>
        <w:t xml:space="preserve"> to indoor scenario</w:t>
      </w:r>
    </w:p>
    <w:p w:rsidR="002D254D" w:rsidRPr="004F7205" w:rsidRDefault="004F593A" w:rsidP="002D254D">
      <w:r w:rsidRPr="004F7205">
        <w:t>SRD</w:t>
      </w:r>
      <w:r w:rsidR="002D254D" w:rsidRPr="004F7205">
        <w:t xml:space="preserve"> placed within a room on the </w:t>
      </w:r>
      <w:r w:rsidRPr="004F7205">
        <w:t>second</w:t>
      </w:r>
      <w:r w:rsidR="002D254D" w:rsidRPr="004F7205">
        <w:t xml:space="preserve"> floor such that the nodes are directly positioned behind a FWA node, with only a window separating the FWA from the SRD node</w:t>
      </w:r>
      <w:ins w:id="1574" w:author="Author">
        <w:r w:rsidR="008B5AE3">
          <w:t>.</w:t>
        </w:r>
      </w:ins>
    </w:p>
    <w:p w:rsidR="002D254D" w:rsidRPr="0005796D" w:rsidRDefault="002D254D" w:rsidP="002D254D">
      <w:r w:rsidRPr="004F7205">
        <w:t xml:space="preserve">No impact observed to SRD device </w:t>
      </w:r>
      <w:r w:rsidRPr="0005796D">
        <w:t xml:space="preserve">when FWA operates at max </w:t>
      </w:r>
      <w:proofErr w:type="spellStart"/>
      <w:proofErr w:type="gramStart"/>
      <w:r w:rsidRPr="0005796D">
        <w:t>Tx</w:t>
      </w:r>
      <w:proofErr w:type="spellEnd"/>
      <w:proofErr w:type="gramEnd"/>
      <w:r w:rsidRPr="0005796D">
        <w:t xml:space="preserve"> power (</w:t>
      </w:r>
      <w:proofErr w:type="spellStart"/>
      <w:r w:rsidR="00A92731" w:rsidRPr="0005796D">
        <w:t>e.i.r.p</w:t>
      </w:r>
      <w:proofErr w:type="spellEnd"/>
      <w:r w:rsidR="00A92731" w:rsidRPr="0005796D">
        <w:t>.</w:t>
      </w:r>
      <w:r w:rsidRPr="0005796D">
        <w:t xml:space="preserve"> = 45</w:t>
      </w:r>
      <w:r w:rsidR="004F593A" w:rsidRPr="0005796D">
        <w:t xml:space="preserve"> </w:t>
      </w:r>
      <w:proofErr w:type="spellStart"/>
      <w:r w:rsidRPr="0005796D">
        <w:t>dBm</w:t>
      </w:r>
      <w:proofErr w:type="spellEnd"/>
      <w:r w:rsidRPr="0005796D">
        <w:t>)</w:t>
      </w:r>
      <w:ins w:id="1575" w:author="Author">
        <w:r w:rsidR="008B5AE3">
          <w:t>.</w:t>
        </w:r>
      </w:ins>
    </w:p>
    <w:p w:rsidR="002D254D" w:rsidRPr="0005796D" w:rsidRDefault="002D254D" w:rsidP="002D254D">
      <w:r w:rsidRPr="0005796D">
        <w:t>Room size limitations and obstacles limited the maximum SRD link distance to 8</w:t>
      </w:r>
      <w:r w:rsidR="004F593A" w:rsidRPr="0005796D">
        <w:t xml:space="preserve"> </w:t>
      </w:r>
      <w:r w:rsidRPr="0005796D">
        <w:t>m</w:t>
      </w:r>
      <w:r w:rsidR="004F593A" w:rsidRPr="0005796D">
        <w:t>.</w:t>
      </w:r>
    </w:p>
    <w:p w:rsidR="002D254D" w:rsidRPr="0005796D" w:rsidRDefault="002D254D" w:rsidP="002D254D">
      <w:r w:rsidRPr="0005796D">
        <w:t>Window loss (safety glass can be up to 12</w:t>
      </w:r>
      <w:r w:rsidR="004F593A" w:rsidRPr="0005796D">
        <w:t xml:space="preserve"> </w:t>
      </w:r>
      <w:r w:rsidRPr="0005796D">
        <w:t>dB loss) provides additional protection to the SRD</w:t>
      </w:r>
      <w:r w:rsidR="004F593A" w:rsidRPr="0005796D">
        <w:t>.</w:t>
      </w:r>
    </w:p>
    <w:p w:rsidR="002D254D" w:rsidRPr="0005796D" w:rsidRDefault="002D254D" w:rsidP="002D254D">
      <w:r w:rsidRPr="0005796D">
        <w:t xml:space="preserve">Earlier simulations </w:t>
      </w:r>
      <w:del w:id="1576" w:author="226-18" w:date="2018-12-04T16:38:00Z">
        <w:r w:rsidRPr="0005796D" w:rsidDel="00B40824">
          <w:delText xml:space="preserve">in [2] </w:delText>
        </w:r>
      </w:del>
      <w:r w:rsidRPr="0005796D">
        <w:t>similarly predicted no impact to indoor SRDs from outdoor FWA systems</w:t>
      </w:r>
      <w:r w:rsidR="004F593A" w:rsidRPr="0005796D">
        <w:t>.</w:t>
      </w:r>
    </w:p>
    <w:p w:rsidR="002D254D" w:rsidRPr="00DE799F" w:rsidRDefault="002D254D" w:rsidP="00DE799F">
      <w:pPr>
        <w:pStyle w:val="berschrift4"/>
      </w:pPr>
      <w:bookmarkStart w:id="1577" w:name="_Toc531597704"/>
      <w:r w:rsidRPr="00DE799F">
        <w:t>Conclusions of FWA vs SRD study</w:t>
      </w:r>
      <w:bookmarkEnd w:id="1577"/>
    </w:p>
    <w:p w:rsidR="002D254D" w:rsidRPr="0005796D" w:rsidRDefault="002D254D" w:rsidP="00A92731">
      <w:pPr>
        <w:pStyle w:val="ECCBulletsLv1"/>
      </w:pPr>
      <w:r w:rsidRPr="002963E1">
        <w:t xml:space="preserve">Number of outdoor and outdoor to indoor FWA vs SRD coexistence scenarios </w:t>
      </w:r>
      <w:r w:rsidR="008F530E" w:rsidRPr="0005796D">
        <w:t xml:space="preserve">analysed </w:t>
      </w:r>
      <w:r w:rsidRPr="0005796D">
        <w:t>via simulation and field measurements</w:t>
      </w:r>
      <w:r w:rsidR="00140315" w:rsidRPr="0005796D">
        <w:t>;</w:t>
      </w:r>
      <w:r w:rsidRPr="0005796D">
        <w:t xml:space="preserve"> </w:t>
      </w:r>
    </w:p>
    <w:p w:rsidR="002D254D" w:rsidRPr="0005796D" w:rsidRDefault="002D254D" w:rsidP="00A92731">
      <w:pPr>
        <w:pStyle w:val="ECCBulletsLv1"/>
      </w:pPr>
      <w:r w:rsidRPr="0005796D">
        <w:t>No impact observed to SRD for co-channel perpendicular and adjacent channel collinear test cases, irrespective of FWA power control strategy</w:t>
      </w:r>
      <w:r w:rsidR="00140315" w:rsidRPr="0005796D">
        <w:t>;</w:t>
      </w:r>
      <w:r w:rsidRPr="0005796D">
        <w:t xml:space="preserve"> </w:t>
      </w:r>
    </w:p>
    <w:p w:rsidR="002D254D" w:rsidRPr="0005796D" w:rsidRDefault="002D254D" w:rsidP="00A92731">
      <w:pPr>
        <w:pStyle w:val="ECCBulletsLv1"/>
      </w:pPr>
      <w:r w:rsidRPr="0005796D">
        <w:t>When SRD link is collinear with FWA on the same channel, transmit power control is required at FWA to mitigate impact to the SRD link</w:t>
      </w:r>
      <w:r w:rsidR="00140315" w:rsidRPr="0005796D">
        <w:t>;</w:t>
      </w:r>
    </w:p>
    <w:p w:rsidR="002D254D" w:rsidRPr="0005796D" w:rsidRDefault="002D254D" w:rsidP="00A92731">
      <w:pPr>
        <w:pStyle w:val="ECCBulletsLv1"/>
      </w:pPr>
      <w:r w:rsidRPr="0005796D">
        <w:t>For outdoor to indoor scenario, no impact to SRD device observed</w:t>
      </w:r>
      <w:r w:rsidR="00140315" w:rsidRPr="0005796D">
        <w:t>.</w:t>
      </w:r>
    </w:p>
    <w:p w:rsidR="002D254D" w:rsidRPr="0005796D" w:rsidRDefault="002D254D" w:rsidP="00A92731">
      <w:pPr>
        <w:pStyle w:val="ECCBulletsLv1"/>
        <w:numPr>
          <w:ilvl w:val="0"/>
          <w:numId w:val="0"/>
        </w:numPr>
        <w:ind w:left="340"/>
      </w:pPr>
    </w:p>
    <w:p w:rsidR="009D306E" w:rsidRPr="0002036E" w:rsidRDefault="009D306E" w:rsidP="002D254D"/>
    <w:p w:rsidR="002D254D" w:rsidRPr="00925390" w:rsidRDefault="00554C0E" w:rsidP="002D254D">
      <w:pPr>
        <w:pStyle w:val="berschrift1"/>
        <w:rPr>
          <w:lang w:val="en-GB"/>
        </w:rPr>
      </w:pPr>
      <w:bookmarkStart w:id="1578" w:name="_Toc508264052"/>
      <w:bookmarkStart w:id="1579" w:name="_Ref523721725"/>
      <w:bookmarkStart w:id="1580" w:name="_Toc531597705"/>
      <w:r w:rsidRPr="0002036E">
        <w:rPr>
          <w:lang w:val="en-GB"/>
        </w:rPr>
        <w:lastRenderedPageBreak/>
        <w:t>I</w:t>
      </w:r>
      <w:r w:rsidR="006E4BDC" w:rsidRPr="0002036E">
        <w:rPr>
          <w:lang w:val="en-GB"/>
        </w:rPr>
        <w:t>nter</w:t>
      </w:r>
      <w:r w:rsidR="00C65DA4" w:rsidRPr="00816335">
        <w:rPr>
          <w:lang w:val="en-GB"/>
        </w:rPr>
        <w:t xml:space="preserve">-system </w:t>
      </w:r>
      <w:r w:rsidR="002D254D" w:rsidRPr="00925390">
        <w:rPr>
          <w:lang w:val="en-GB"/>
        </w:rPr>
        <w:t>Mitigation mechanisms</w:t>
      </w:r>
      <w:bookmarkEnd w:id="1578"/>
      <w:bookmarkEnd w:id="1579"/>
      <w:bookmarkEnd w:id="1580"/>
    </w:p>
    <w:p w:rsidR="00C65DA4" w:rsidRPr="0087585C" w:rsidRDefault="00C65DA4" w:rsidP="00C65DA4">
      <w:r w:rsidRPr="00925390">
        <w:t xml:space="preserve">This section describes a variety of dynamic (adaptive) interference mitigation mechanisms inherent in </w:t>
      </w:r>
      <w:r w:rsidR="004D53B9" w:rsidRPr="00BD31F6">
        <w:t>MGWS</w:t>
      </w:r>
      <w:r w:rsidRPr="00EB020A">
        <w:t xml:space="preserve"> implementation that </w:t>
      </w:r>
      <w:r w:rsidR="002A45B4" w:rsidRPr="00D82EF4">
        <w:t>could be adopted to facilitate</w:t>
      </w:r>
      <w:r w:rsidRPr="00D82EF4">
        <w:t xml:space="preserve"> coexistence of </w:t>
      </w:r>
      <w:r w:rsidR="004D53B9" w:rsidRPr="00BB164C">
        <w:t>MGWS</w:t>
      </w:r>
      <w:r w:rsidRPr="0087585C">
        <w:t xml:space="preserve"> and FS in the 60 GHz band with fair spectrum sharing.</w:t>
      </w:r>
    </w:p>
    <w:p w:rsidR="00C65DA4" w:rsidRPr="005142DD" w:rsidRDefault="00C65DA4" w:rsidP="00C65DA4">
      <w:pPr>
        <w:pStyle w:val="berschrift2"/>
        <w:rPr>
          <w:lang w:val="en-GB"/>
        </w:rPr>
      </w:pPr>
      <w:bookmarkStart w:id="1581" w:name="_Toc531597706"/>
      <w:r w:rsidRPr="005142DD">
        <w:rPr>
          <w:lang w:val="en-GB"/>
        </w:rPr>
        <w:t>Dynamic Frequency Selection (DFS)</w:t>
      </w:r>
      <w:bookmarkEnd w:id="1581"/>
    </w:p>
    <w:p w:rsidR="00C65DA4" w:rsidRPr="004F7205" w:rsidRDefault="00C65DA4" w:rsidP="00C65DA4">
      <w:r w:rsidRPr="005142DD">
        <w:t xml:space="preserve">Modern </w:t>
      </w:r>
      <w:r w:rsidR="004D53B9" w:rsidRPr="005142DD">
        <w:t>MGWS</w:t>
      </w:r>
      <w:r w:rsidRPr="00CA55CB">
        <w:t xml:space="preserve"> use wideband silicon implementations comprising power amplifiers (PAs), low-noise amplifiers (LNAs) and </w:t>
      </w:r>
      <w:proofErr w:type="spellStart"/>
      <w:r w:rsidRPr="00CA55CB">
        <w:t>tunable</w:t>
      </w:r>
      <w:proofErr w:type="spellEnd"/>
      <w:r w:rsidRPr="00CA55CB">
        <w:t xml:space="preserve"> local oscillators (LOs) with ba</w:t>
      </w:r>
      <w:r w:rsidRPr="00AF4CBB">
        <w:t xml:space="preserve">ndwidths of ten to several tens of GHz. The current </w:t>
      </w:r>
      <w:proofErr w:type="spellStart"/>
      <w:r w:rsidRPr="00AF4CBB">
        <w:t>WiGig</w:t>
      </w:r>
      <w:proofErr w:type="spellEnd"/>
      <w:r w:rsidRPr="00AF4CBB">
        <w:t xml:space="preserve"> systems, for example, are designed to operate in all four </w:t>
      </w:r>
      <w:del w:id="1582" w:author="Author">
        <w:r w:rsidR="00554C0E" w:rsidRPr="006C3CE6" w:rsidDel="005D2D5B">
          <w:delText xml:space="preserve">IEEE </w:delText>
        </w:r>
        <w:r w:rsidRPr="006C3CE6" w:rsidDel="005D2D5B">
          <w:delText>802.11</w:delText>
        </w:r>
      </w:del>
      <w:ins w:id="1583" w:author="Author">
        <w:r w:rsidR="005D2D5B">
          <w:t>IEEE 802.11</w:t>
        </w:r>
      </w:ins>
      <w:r w:rsidRPr="006C3CE6">
        <w:t xml:space="preserve">ad channels (57-66 GHz), and the next generation of </w:t>
      </w:r>
      <w:proofErr w:type="spellStart"/>
      <w:r w:rsidRPr="006C3CE6">
        <w:t>WiGig</w:t>
      </w:r>
      <w:proofErr w:type="spellEnd"/>
      <w:r w:rsidRPr="006C3CE6">
        <w:t xml:space="preserve"> systems developed under </w:t>
      </w:r>
      <w:del w:id="1584" w:author="Author">
        <w:r w:rsidRPr="006C3CE6" w:rsidDel="005D2D5B">
          <w:delText>IEEE 802.11</w:delText>
        </w:r>
      </w:del>
      <w:ins w:id="1585" w:author="Author">
        <w:r w:rsidR="005D2D5B">
          <w:t>IEEE 802.11</w:t>
        </w:r>
      </w:ins>
      <w:r w:rsidRPr="006C3CE6">
        <w:t>ay are expected to support two addit</w:t>
      </w:r>
      <w:r w:rsidRPr="004F1D29">
        <w:t xml:space="preserve">ional channels reaching out to 71 GHz. Wideband silicon designs enable </w:t>
      </w:r>
      <w:r w:rsidR="004D53B9" w:rsidRPr="004F1D29">
        <w:t>MGWS</w:t>
      </w:r>
      <w:r w:rsidRPr="004F1D29">
        <w:t xml:space="preserve"> to operate in a large number of channels in the 60 GHz band, dynamically switching the channel of operation to avoid frequency overlap</w:t>
      </w:r>
      <w:r w:rsidR="00684040" w:rsidRPr="004F1D29">
        <w:t xml:space="preserve">ping with an channel occupied by applications </w:t>
      </w:r>
      <w:r w:rsidR="00684040" w:rsidRPr="000C0989">
        <w:t>in other services</w:t>
      </w:r>
      <w:del w:id="1586" w:author="Author">
        <w:r w:rsidR="00684040" w:rsidRPr="000C0989" w:rsidDel="00772FAA">
          <w:delText>,</w:delText>
        </w:r>
      </w:del>
      <w:r w:rsidR="00684040" w:rsidRPr="000C0989">
        <w:t xml:space="preserve"> including FS</w:t>
      </w:r>
      <w:r w:rsidRPr="004F7205">
        <w:t>.</w:t>
      </w:r>
    </w:p>
    <w:p w:rsidR="00C65DA4" w:rsidRPr="004F7205" w:rsidRDefault="00C65DA4" w:rsidP="00C65DA4">
      <w:pPr>
        <w:pStyle w:val="berschrift2"/>
        <w:rPr>
          <w:lang w:val="en-GB"/>
        </w:rPr>
      </w:pPr>
      <w:bookmarkStart w:id="1587" w:name="_Toc531597707"/>
      <w:r w:rsidRPr="004F7205">
        <w:rPr>
          <w:lang w:val="en-GB"/>
        </w:rPr>
        <w:t>Automatic Transmit Power Control (ATPC)</w:t>
      </w:r>
      <w:bookmarkEnd w:id="1587"/>
    </w:p>
    <w:p w:rsidR="00C65DA4" w:rsidRPr="004F7205" w:rsidRDefault="00C65DA4" w:rsidP="00C65DA4">
      <w:r w:rsidRPr="004F7205">
        <w:t>A</w:t>
      </w:r>
      <w:r w:rsidR="00E95C5A" w:rsidRPr="004F7205">
        <w:t>utomatic</w:t>
      </w:r>
      <w:r w:rsidRPr="004F7205">
        <w:t xml:space="preserve"> Transmit Power Control (ATPC) is an important mechanism built into </w:t>
      </w:r>
      <w:r w:rsidR="004D53B9" w:rsidRPr="004F7205">
        <w:t>MGWS</w:t>
      </w:r>
      <w:r w:rsidRPr="004F7205">
        <w:t xml:space="preserve"> implementations to minimi</w:t>
      </w:r>
      <w:ins w:id="1588" w:author="Author">
        <w:r w:rsidR="005D2D5B">
          <w:t>s</w:t>
        </w:r>
      </w:ins>
      <w:del w:id="1589" w:author="Author">
        <w:r w:rsidRPr="004F7205" w:rsidDel="005D2D5B">
          <w:delText>z</w:delText>
        </w:r>
      </w:del>
      <w:r w:rsidRPr="004F7205">
        <w:t>e intra-system (a</w:t>
      </w:r>
      <w:r w:rsidR="00E95C5A" w:rsidRPr="004F7205">
        <w:t xml:space="preserve">lso </w:t>
      </w:r>
      <w:r w:rsidRPr="004F7205">
        <w:t>k</w:t>
      </w:r>
      <w:r w:rsidR="00E95C5A" w:rsidRPr="004F7205">
        <w:t xml:space="preserve">nown </w:t>
      </w:r>
      <w:r w:rsidRPr="004F7205">
        <w:t>a</w:t>
      </w:r>
      <w:r w:rsidR="00E95C5A" w:rsidRPr="004F7205">
        <w:t>s</w:t>
      </w:r>
      <w:r w:rsidRPr="004F7205">
        <w:t xml:space="preserve"> self) interference. A transmitter adjusts </w:t>
      </w:r>
      <w:proofErr w:type="gramStart"/>
      <w:r w:rsidRPr="004F7205">
        <w:t>its</w:t>
      </w:r>
      <w:proofErr w:type="gramEnd"/>
      <w:r w:rsidRPr="004F7205">
        <w:t xml:space="preserve"> transmit power based on feedback from receiver to the minimum necessary to operate a link with desired performance. A typical </w:t>
      </w:r>
      <w:r w:rsidR="004D53B9" w:rsidRPr="004F7205">
        <w:t>MGWS</w:t>
      </w:r>
      <w:r w:rsidRPr="004F7205">
        <w:t xml:space="preserve"> using </w:t>
      </w:r>
      <w:del w:id="1590" w:author="Author">
        <w:r w:rsidRPr="004F7205" w:rsidDel="005D2D5B">
          <w:delText>IEEE 802.11</w:delText>
        </w:r>
      </w:del>
      <w:ins w:id="1591" w:author="Author">
        <w:r w:rsidR="005D2D5B">
          <w:t>IEEE 802.11</w:t>
        </w:r>
      </w:ins>
      <w:r w:rsidRPr="004F7205">
        <w:t>ad technology, for example, can reduce the transmit power by an average of 1</w:t>
      </w:r>
      <w:r w:rsidR="00510272" w:rsidRPr="004F7205">
        <w:t> </w:t>
      </w:r>
      <w:proofErr w:type="spellStart"/>
      <w:r w:rsidRPr="004F7205">
        <w:t>dBm</w:t>
      </w:r>
      <w:proofErr w:type="spellEnd"/>
      <w:r w:rsidRPr="004F7205">
        <w:t xml:space="preserve"> for every 10-meter reduction in link distance from 200 to 50 meters. Protocol-level mechanisms to adjust transmit power through closed-loop feedback are easy to implement and work well in despite of imperfect knowledge of antenna gain and other signal transition losses and measurement imperfections.</w:t>
      </w:r>
    </w:p>
    <w:p w:rsidR="00C65DA4" w:rsidRPr="004F7205" w:rsidRDefault="00C65DA4" w:rsidP="00C65DA4">
      <w:r w:rsidRPr="004F7205">
        <w:t xml:space="preserve">ATPC is beneficial to </w:t>
      </w:r>
      <w:r w:rsidR="004D53B9" w:rsidRPr="004F7205">
        <w:t>MGWS</w:t>
      </w:r>
      <w:r w:rsidRPr="004F7205">
        <w:t xml:space="preserve"> operation alone, and to </w:t>
      </w:r>
      <w:r w:rsidR="004D53B9" w:rsidRPr="004F7205">
        <w:t>MGWS</w:t>
      </w:r>
      <w:r w:rsidRPr="004F7205">
        <w:t xml:space="preserve"> and FS coexistence. It should be considered as one of the most effective dynamic methods for spectrum sharing. </w:t>
      </w:r>
    </w:p>
    <w:p w:rsidR="002D254D" w:rsidRPr="004F7205" w:rsidRDefault="002D254D" w:rsidP="002D254D">
      <w:r w:rsidRPr="004F7205">
        <w:t xml:space="preserve">Power control effectiveness to reduce interference has always been shown in all studies and measurements addressed in this </w:t>
      </w:r>
      <w:r w:rsidR="00510272" w:rsidRPr="004F7205">
        <w:t>Report</w:t>
      </w:r>
      <w:r w:rsidRPr="004F7205">
        <w:t>, no matter of the calculation method and the network density (even in theoretical Monte Carlo, worst cases simulations in very high density leading to high interference expected,  improvement up to about 3 times could be estimated)</w:t>
      </w:r>
      <w:del w:id="1592" w:author="Author">
        <w:r w:rsidRPr="004F7205" w:rsidDel="00BD4BF0">
          <w:delText xml:space="preserve"> </w:delText>
        </w:r>
      </w:del>
      <w:r w:rsidRPr="004F7205">
        <w:t>. In conjunction with DFS and in realistic cases, improvement of many times or full resolution of interfere</w:t>
      </w:r>
      <w:ins w:id="1593" w:author="Author">
        <w:r w:rsidR="00BD4BF0">
          <w:t>nce</w:t>
        </w:r>
      </w:ins>
      <w:del w:id="1594" w:author="Author">
        <w:r w:rsidRPr="004F7205" w:rsidDel="00BD4BF0">
          <w:delText>s</w:delText>
        </w:r>
      </w:del>
      <w:r w:rsidRPr="004F7205">
        <w:t xml:space="preserve">, leading to throughput increase, have been simulated or measured. As a consequence, the </w:t>
      </w:r>
      <w:r w:rsidR="007347CA" w:rsidRPr="004F7205">
        <w:t>adoption of such mechanism</w:t>
      </w:r>
      <w:r w:rsidR="00222261" w:rsidRPr="004F7205">
        <w:t>(</w:t>
      </w:r>
      <w:r w:rsidR="007347CA" w:rsidRPr="004F7205">
        <w:t>s</w:t>
      </w:r>
      <w:r w:rsidR="00222261" w:rsidRPr="004F7205">
        <w:t>)</w:t>
      </w:r>
      <w:r w:rsidR="007347CA" w:rsidRPr="004F7205">
        <w:t xml:space="preserve"> is</w:t>
      </w:r>
      <w:r w:rsidRPr="004F7205">
        <w:t xml:space="preserve"> deemed </w:t>
      </w:r>
      <w:r w:rsidR="00222261" w:rsidRPr="004F7205">
        <w:t xml:space="preserve">very effective </w:t>
      </w:r>
      <w:r w:rsidRPr="004F7205">
        <w:t xml:space="preserve">to reduce interference scenarios in all use cases. </w:t>
      </w:r>
    </w:p>
    <w:p w:rsidR="002D254D" w:rsidRPr="0005796D" w:rsidRDefault="002D254D" w:rsidP="008641E6">
      <w:pPr>
        <w:pStyle w:val="berschrift2"/>
        <w:rPr>
          <w:rFonts w:eastAsia="Calibri"/>
          <w:lang w:val="en-GB"/>
        </w:rPr>
      </w:pPr>
      <w:bookmarkStart w:id="1595" w:name="_Toc506677853"/>
      <w:bookmarkStart w:id="1596" w:name="_Toc508264056"/>
      <w:bookmarkStart w:id="1597" w:name="_Toc531597708"/>
      <w:r w:rsidRPr="004F7205">
        <w:rPr>
          <w:rFonts w:eastAsia="Calibri"/>
          <w:lang w:val="en-GB"/>
        </w:rPr>
        <w:t xml:space="preserve">Listen Before </w:t>
      </w:r>
      <w:r w:rsidRPr="0005796D">
        <w:rPr>
          <w:rFonts w:eastAsia="Calibri"/>
          <w:lang w:val="en-GB"/>
        </w:rPr>
        <w:t>Talk</w:t>
      </w:r>
      <w:bookmarkEnd w:id="1595"/>
      <w:del w:id="1598" w:author="Author">
        <w:r w:rsidR="00510272" w:rsidRPr="0005796D" w:rsidDel="00BD4BF0">
          <w:rPr>
            <w:rFonts w:eastAsia="Calibri"/>
            <w:lang w:val="en-GB"/>
          </w:rPr>
          <w:delText xml:space="preserve"> (LBT</w:delText>
        </w:r>
        <w:r w:rsidRPr="0005796D" w:rsidDel="00BD4BF0">
          <w:rPr>
            <w:rFonts w:eastAsia="Calibri"/>
            <w:lang w:val="en-GB"/>
          </w:rPr>
          <w:delText>)</w:delText>
        </w:r>
      </w:del>
      <w:bookmarkEnd w:id="1596"/>
      <w:bookmarkEnd w:id="1597"/>
    </w:p>
    <w:p w:rsidR="002D254D" w:rsidRPr="00884BCD" w:rsidRDefault="002D254D" w:rsidP="00884BCD">
      <w:pPr>
        <w:pStyle w:val="berschrift3"/>
        <w:rPr>
          <w:rStyle w:val="ECCHLunderlined"/>
          <w:u w:val="none"/>
        </w:rPr>
      </w:pPr>
      <w:bookmarkStart w:id="1599" w:name="_Toc506677854"/>
      <w:bookmarkStart w:id="1600" w:name="_Toc531597709"/>
      <w:r w:rsidRPr="00884BCD">
        <w:rPr>
          <w:rStyle w:val="ECCHLunderlined"/>
          <w:u w:val="none"/>
        </w:rPr>
        <w:t>Overview</w:t>
      </w:r>
      <w:bookmarkEnd w:id="1599"/>
      <w:bookmarkEnd w:id="1600"/>
    </w:p>
    <w:p w:rsidR="002D254D" w:rsidRPr="0005796D" w:rsidRDefault="00CC7F07" w:rsidP="002D254D">
      <w:r w:rsidRPr="002963E1">
        <w:t xml:space="preserve">Operation in unlicensed spectrum has traditionally been required to include a Listen </w:t>
      </w:r>
      <w:proofErr w:type="gramStart"/>
      <w:r w:rsidRPr="002963E1">
        <w:t>Before</w:t>
      </w:r>
      <w:proofErr w:type="gramEnd"/>
      <w:r w:rsidRPr="002963E1">
        <w:t xml:space="preserve"> Talk (LBT) mechanism </w:t>
      </w:r>
      <w:r w:rsidR="002D254D" w:rsidRPr="0005796D">
        <w:t xml:space="preserve">to allow a fair access and to promote efficient use of an unlicensed spectrum as V-Band, a mechanism </w:t>
      </w:r>
      <w:r w:rsidR="00510272" w:rsidRPr="0005796D">
        <w:t>like LBT</w:t>
      </w:r>
      <w:r w:rsidR="002D254D" w:rsidRPr="0005796D">
        <w:t xml:space="preserve"> is required</w:t>
      </w:r>
      <w:r w:rsidR="002D254D" w:rsidRPr="002963E1">
        <w:rPr>
          <w:rStyle w:val="ECCHLsuperscript"/>
        </w:rPr>
        <w:footnoteReference w:id="11"/>
      </w:r>
      <w:r w:rsidR="002D254D" w:rsidRPr="002963E1">
        <w:t xml:space="preserve"> to mitigate the interference between network stations.</w:t>
      </w:r>
    </w:p>
    <w:p w:rsidR="00CC7F07" w:rsidRPr="0005796D" w:rsidRDefault="002D254D" w:rsidP="00CC7F07">
      <w:r w:rsidRPr="0005796D">
        <w:lastRenderedPageBreak/>
        <w:t xml:space="preserve">The </w:t>
      </w:r>
      <w:r w:rsidR="004C1109" w:rsidRPr="0005796D">
        <w:t xml:space="preserve">effect of </w:t>
      </w:r>
      <w:r w:rsidRPr="0005796D">
        <w:t>LBT mechanism (</w:t>
      </w:r>
      <w:r w:rsidR="00AC1C61" w:rsidRPr="0005796D">
        <w:fldChar w:fldCharType="begin"/>
      </w:r>
      <w:r w:rsidR="00AC1C61" w:rsidRPr="0005796D">
        <w:instrText xml:space="preserve"> REF _Ref510515628 \h </w:instrText>
      </w:r>
      <w:r w:rsidR="004245F7" w:rsidRPr="0005796D">
        <w:instrText xml:space="preserve"> \* MERGEFORMAT </w:instrText>
      </w:r>
      <w:r w:rsidR="00AC1C61" w:rsidRPr="0005796D">
        <w:fldChar w:fldCharType="separate"/>
      </w:r>
      <w:ins w:id="1613" w:author="Author">
        <w:r w:rsidR="004127A4" w:rsidRPr="0005796D">
          <w:t xml:space="preserve">Figure </w:t>
        </w:r>
        <w:r w:rsidR="004127A4">
          <w:rPr>
            <w:noProof/>
          </w:rPr>
          <w:t>58</w:t>
        </w:r>
      </w:ins>
      <w:del w:id="1614" w:author="Author">
        <w:r w:rsidR="00A83410" w:rsidRPr="0005796D" w:rsidDel="004127A4">
          <w:delText xml:space="preserve">Figure </w:delText>
        </w:r>
        <w:r w:rsidR="00A83410" w:rsidRPr="0005796D" w:rsidDel="004127A4">
          <w:rPr>
            <w:noProof/>
          </w:rPr>
          <w:delText>56</w:delText>
        </w:r>
      </w:del>
      <w:r w:rsidR="00AC1C61" w:rsidRPr="0005796D">
        <w:fldChar w:fldCharType="end"/>
      </w:r>
      <w:r w:rsidRPr="002963E1">
        <w:t xml:space="preserve">) </w:t>
      </w:r>
      <w:r w:rsidR="00CC7F07" w:rsidRPr="0005796D">
        <w:t>on overall system (spatial) capacity has been investigated through a simulation scenario described in this section.</w:t>
      </w:r>
    </w:p>
    <w:p w:rsidR="002D254D" w:rsidRPr="00884BCD" w:rsidRDefault="00CC7F07" w:rsidP="00884BCD">
      <w:pPr>
        <w:pStyle w:val="berschrift3"/>
        <w:rPr>
          <w:rStyle w:val="ECCHLbold"/>
          <w:b/>
        </w:rPr>
      </w:pPr>
      <w:bookmarkStart w:id="1615" w:name="_Toc531597710"/>
      <w:r w:rsidRPr="00884BCD">
        <w:rPr>
          <w:rStyle w:val="ECCHLbold"/>
          <w:b/>
        </w:rPr>
        <w:t>Simulation model</w:t>
      </w:r>
      <w:bookmarkEnd w:id="1615"/>
    </w:p>
    <w:p w:rsidR="00517A29" w:rsidRPr="0005796D" w:rsidRDefault="00510272" w:rsidP="00517A29">
      <w:r w:rsidRPr="0005796D">
        <w:fldChar w:fldCharType="begin"/>
      </w:r>
      <w:r w:rsidRPr="0005796D">
        <w:instrText xml:space="preserve"> REF _Ref510515628 \h </w:instrText>
      </w:r>
      <w:r w:rsidR="004245F7" w:rsidRPr="0005796D">
        <w:instrText xml:space="preserve"> \* MERGEFORMAT </w:instrText>
      </w:r>
      <w:r w:rsidRPr="0005796D">
        <w:fldChar w:fldCharType="separate"/>
      </w:r>
      <w:ins w:id="1616" w:author="Author">
        <w:r w:rsidR="004127A4" w:rsidRPr="0005796D">
          <w:t xml:space="preserve">Figure </w:t>
        </w:r>
        <w:r w:rsidR="004127A4">
          <w:rPr>
            <w:noProof/>
          </w:rPr>
          <w:t>58</w:t>
        </w:r>
      </w:ins>
      <w:del w:id="1617" w:author="Author">
        <w:r w:rsidR="00A83410" w:rsidRPr="0005796D" w:rsidDel="004127A4">
          <w:delText xml:space="preserve">Figure </w:delText>
        </w:r>
        <w:r w:rsidR="00A83410" w:rsidRPr="0005796D" w:rsidDel="004127A4">
          <w:rPr>
            <w:noProof/>
          </w:rPr>
          <w:delText>56</w:delText>
        </w:r>
      </w:del>
      <w:r w:rsidRPr="0005796D">
        <w:fldChar w:fldCharType="end"/>
      </w:r>
      <w:r w:rsidRPr="002963E1">
        <w:t xml:space="preserve"> </w:t>
      </w:r>
      <w:r w:rsidR="00517A29" w:rsidRPr="0005796D">
        <w:t xml:space="preserve">illustrates a representative LBT mechanism. At the core of LBT is a Clear Channel Assessment (CCA) mechanism regularly invoked to detect possible existing signals in the operating channel based on </w:t>
      </w:r>
      <w:del w:id="1618" w:author="Author">
        <w:r w:rsidR="00517A29" w:rsidRPr="0005796D" w:rsidDel="00662CB9">
          <w:delText>an</w:delText>
        </w:r>
        <w:r w:rsidRPr="0005796D" w:rsidDel="00662CB9">
          <w:delText xml:space="preserve"> </w:delText>
        </w:r>
        <w:r w:rsidR="00517A29" w:rsidRPr="0005796D" w:rsidDel="00662CB9">
          <w:delText>energy</w:delText>
        </w:r>
      </w:del>
      <w:ins w:id="1619" w:author="Author">
        <w:r w:rsidR="00662CB9" w:rsidRPr="0005796D">
          <w:t>energy</w:t>
        </w:r>
      </w:ins>
      <w:r w:rsidR="00517A29" w:rsidRPr="0005796D">
        <w:t xml:space="preserve"> detection (ED) </w:t>
      </w:r>
      <w:proofErr w:type="gramStart"/>
      <w:r w:rsidR="00517A29" w:rsidRPr="0005796D">
        <w:t>threshold.</w:t>
      </w:r>
      <w:proofErr w:type="gramEnd"/>
    </w:p>
    <w:p w:rsidR="00517A29" w:rsidRPr="0005796D" w:rsidRDefault="00517A29" w:rsidP="002D254D">
      <w:pPr>
        <w:rPr>
          <w:rStyle w:val="ECCHLbold"/>
        </w:rPr>
      </w:pPr>
    </w:p>
    <w:p w:rsidR="00F64373" w:rsidRPr="0005796D" w:rsidRDefault="00792C77" w:rsidP="002D254D">
      <w:r w:rsidRPr="0005796D">
        <w:rPr>
          <w:noProof/>
          <w:lang w:val="de-DE" w:eastAsia="de-DE"/>
        </w:rPr>
        <w:drawing>
          <wp:inline distT="0" distB="0" distL="0" distR="0" wp14:anchorId="4F983F51" wp14:editId="1EC1E9B5">
            <wp:extent cx="5506085" cy="2303145"/>
            <wp:effectExtent l="0" t="0" r="0" b="1905"/>
            <wp:docPr id="36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06085" cy="2303145"/>
                    </a:xfrm>
                    <a:prstGeom prst="rect">
                      <a:avLst/>
                    </a:prstGeom>
                    <a:noFill/>
                  </pic:spPr>
                </pic:pic>
              </a:graphicData>
            </a:graphic>
          </wp:inline>
        </w:drawing>
      </w:r>
    </w:p>
    <w:p w:rsidR="002D254D" w:rsidRPr="0005796D" w:rsidRDefault="00AC1C61" w:rsidP="00A92731">
      <w:pPr>
        <w:pStyle w:val="Beschriftung"/>
        <w:rPr>
          <w:lang w:val="en-GB"/>
        </w:rPr>
      </w:pPr>
      <w:bookmarkStart w:id="1620" w:name="_Ref510515628"/>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ins w:id="1621" w:author="Author">
        <w:r w:rsidR="004127A4">
          <w:rPr>
            <w:noProof/>
            <w:lang w:val="en-GB"/>
          </w:rPr>
          <w:t>58</w:t>
        </w:r>
      </w:ins>
      <w:del w:id="1622" w:author="Author">
        <w:r w:rsidR="00A83410" w:rsidRPr="0005796D" w:rsidDel="004127A4">
          <w:rPr>
            <w:noProof/>
            <w:lang w:val="en-GB"/>
          </w:rPr>
          <w:delText>56</w:delText>
        </w:r>
      </w:del>
      <w:r w:rsidRPr="0005796D">
        <w:rPr>
          <w:lang w:val="en-GB"/>
        </w:rPr>
        <w:fldChar w:fldCharType="end"/>
      </w:r>
      <w:bookmarkEnd w:id="1620"/>
      <w:r w:rsidRPr="0005796D">
        <w:rPr>
          <w:lang w:val="en-GB"/>
        </w:rPr>
        <w:t xml:space="preserve">: </w:t>
      </w:r>
      <w:r w:rsidR="002D254D" w:rsidRPr="0005796D">
        <w:rPr>
          <w:lang w:val="en-GB"/>
        </w:rPr>
        <w:t>LBT graphical formulation</w:t>
      </w:r>
    </w:p>
    <w:p w:rsidR="002D254D" w:rsidRPr="0005796D" w:rsidRDefault="002D254D" w:rsidP="00510272">
      <w:pPr>
        <w:pStyle w:val="berschrift3"/>
        <w:rPr>
          <w:rStyle w:val="ECCHLunderlined"/>
          <w:u w:val="none"/>
          <w:lang w:val="en-GB"/>
        </w:rPr>
      </w:pPr>
      <w:bookmarkStart w:id="1623" w:name="_Ref497397282"/>
      <w:bookmarkStart w:id="1624" w:name="_Toc506677855"/>
      <w:bookmarkStart w:id="1625" w:name="_Toc531597711"/>
      <w:r w:rsidRPr="0005796D">
        <w:rPr>
          <w:rStyle w:val="ECCHLunderlined"/>
          <w:u w:val="none"/>
          <w:lang w:val="en-GB"/>
        </w:rPr>
        <w:t>System model</w:t>
      </w:r>
      <w:bookmarkEnd w:id="1623"/>
      <w:bookmarkEnd w:id="1624"/>
      <w:bookmarkEnd w:id="1625"/>
    </w:p>
    <w:p w:rsidR="002D254D" w:rsidRPr="0005796D" w:rsidRDefault="002D254D" w:rsidP="002D254D">
      <w:r w:rsidRPr="002963E1">
        <w:t xml:space="preserve">The </w:t>
      </w:r>
      <w:r w:rsidR="00517A29" w:rsidRPr="0005796D">
        <w:t>simulation</w:t>
      </w:r>
      <w:r w:rsidRPr="0005796D">
        <w:t xml:space="preserve"> model (</w:t>
      </w:r>
      <w:r w:rsidR="00AC1C61" w:rsidRPr="0005796D">
        <w:fldChar w:fldCharType="begin"/>
      </w:r>
      <w:r w:rsidR="00AC1C61" w:rsidRPr="0005796D">
        <w:instrText xml:space="preserve"> REF _Ref510515663 \h </w:instrText>
      </w:r>
      <w:r w:rsidR="004245F7" w:rsidRPr="0005796D">
        <w:instrText xml:space="preserve"> \* MERGEFORMAT </w:instrText>
      </w:r>
      <w:r w:rsidR="00AC1C61" w:rsidRPr="0005796D">
        <w:fldChar w:fldCharType="separate"/>
      </w:r>
      <w:ins w:id="1626" w:author="Author">
        <w:r w:rsidR="004127A4" w:rsidRPr="0005796D">
          <w:t xml:space="preserve">Figure </w:t>
        </w:r>
        <w:r w:rsidR="004127A4">
          <w:rPr>
            <w:noProof/>
          </w:rPr>
          <w:t>59</w:t>
        </w:r>
      </w:ins>
      <w:del w:id="1627" w:author="Author">
        <w:r w:rsidR="00A83410" w:rsidRPr="0005796D" w:rsidDel="004127A4">
          <w:delText xml:space="preserve">Figure </w:delText>
        </w:r>
        <w:r w:rsidR="00A83410" w:rsidRPr="0005796D" w:rsidDel="004127A4">
          <w:rPr>
            <w:noProof/>
          </w:rPr>
          <w:delText>57</w:delText>
        </w:r>
      </w:del>
      <w:r w:rsidR="00AC1C61" w:rsidRPr="0005796D">
        <w:fldChar w:fldCharType="end"/>
      </w:r>
      <w:r w:rsidRPr="002963E1">
        <w:t xml:space="preserve">) </w:t>
      </w:r>
      <w:r w:rsidR="00517A29" w:rsidRPr="0005796D">
        <w:t xml:space="preserve">includes a single desired link operating at 100 </w:t>
      </w:r>
      <w:r w:rsidR="00510272" w:rsidRPr="0005796D">
        <w:t>m</w:t>
      </w:r>
      <w:r w:rsidR="00517A29" w:rsidRPr="0005796D">
        <w:t xml:space="preserve"> distance, and </w:t>
      </w:r>
      <w:r w:rsidRPr="0005796D">
        <w:t xml:space="preserve">area 30 m wide and 100 m long, </w:t>
      </w:r>
      <w:r w:rsidR="00517A29" w:rsidRPr="0005796D">
        <w:t>around the desired link, populated with a</w:t>
      </w:r>
      <w:r w:rsidRPr="0005796D">
        <w:t xml:space="preserve"> variable number (U</w:t>
      </w:r>
      <w:r w:rsidR="00517A29" w:rsidRPr="0005796D">
        <w:t>= 1,2,4,8</w:t>
      </w:r>
      <w:r w:rsidRPr="0005796D">
        <w:t xml:space="preserve">) of interferer links </w:t>
      </w:r>
      <w:r w:rsidR="00517A29" w:rsidRPr="0005796D">
        <w:t>randomly placed in the area</w:t>
      </w:r>
      <w:r w:rsidR="00510272" w:rsidRPr="0005796D">
        <w:t>.</w:t>
      </w:r>
      <w:r w:rsidRPr="0005796D">
        <w:t xml:space="preserve"> </w:t>
      </w:r>
    </w:p>
    <w:p w:rsidR="002D254D" w:rsidRPr="002963E1" w:rsidRDefault="00792C77" w:rsidP="00C8247E">
      <w:pPr>
        <w:jc w:val="center"/>
      </w:pPr>
      <w:r w:rsidRPr="0005796D">
        <w:rPr>
          <w:noProof/>
          <w:lang w:val="de-DE" w:eastAsia="de-DE"/>
        </w:rPr>
        <w:drawing>
          <wp:inline distT="0" distB="0" distL="0" distR="0" wp14:anchorId="102F9215" wp14:editId="0C03F47E">
            <wp:extent cx="4791075" cy="1447800"/>
            <wp:effectExtent l="0" t="0" r="0" b="0"/>
            <wp:docPr id="36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91075" cy="1447800"/>
                    </a:xfrm>
                    <a:prstGeom prst="rect">
                      <a:avLst/>
                    </a:prstGeom>
                    <a:noFill/>
                    <a:ln>
                      <a:noFill/>
                    </a:ln>
                  </pic:spPr>
                </pic:pic>
              </a:graphicData>
            </a:graphic>
          </wp:inline>
        </w:drawing>
      </w:r>
    </w:p>
    <w:p w:rsidR="002D254D" w:rsidRPr="0005796D" w:rsidRDefault="00AC1C61" w:rsidP="00A92731">
      <w:pPr>
        <w:pStyle w:val="Beschriftung"/>
        <w:rPr>
          <w:lang w:val="en-GB"/>
        </w:rPr>
      </w:pPr>
      <w:bookmarkStart w:id="1628" w:name="_Ref510515663"/>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ins w:id="1629" w:author="Author">
        <w:r w:rsidR="004127A4">
          <w:rPr>
            <w:noProof/>
            <w:lang w:val="en-GB"/>
          </w:rPr>
          <w:t>59</w:t>
        </w:r>
      </w:ins>
      <w:del w:id="1630" w:author="Author">
        <w:r w:rsidR="00A83410" w:rsidRPr="0005796D" w:rsidDel="004127A4">
          <w:rPr>
            <w:noProof/>
            <w:lang w:val="en-GB"/>
          </w:rPr>
          <w:delText>57</w:delText>
        </w:r>
      </w:del>
      <w:r w:rsidRPr="0005796D">
        <w:rPr>
          <w:lang w:val="en-GB"/>
        </w:rPr>
        <w:fldChar w:fldCharType="end"/>
      </w:r>
      <w:bookmarkEnd w:id="1628"/>
      <w:r w:rsidRPr="0005796D">
        <w:rPr>
          <w:lang w:val="en-GB"/>
        </w:rPr>
        <w:t xml:space="preserve">: </w:t>
      </w:r>
      <w:r w:rsidR="002D254D" w:rsidRPr="0005796D">
        <w:rPr>
          <w:lang w:val="en-GB"/>
        </w:rPr>
        <w:t>System model (the wanted link in blue; the interference links in red)</w:t>
      </w:r>
    </w:p>
    <w:p w:rsidR="002D254D" w:rsidRPr="0005796D" w:rsidRDefault="002D254D" w:rsidP="002D254D">
      <w:r w:rsidRPr="0005796D">
        <w:t xml:space="preserve">The wanted link is </w:t>
      </w:r>
      <w:r w:rsidR="00AC1C61" w:rsidRPr="0005796D">
        <w:t>modelled</w:t>
      </w:r>
      <w:r w:rsidRPr="0005796D">
        <w:t xml:space="preserve"> as a FWA system with a narrow </w:t>
      </w:r>
      <w:proofErr w:type="spellStart"/>
      <w:r w:rsidR="00D7205A" w:rsidRPr="0005796D">
        <w:t>beamwidth</w:t>
      </w:r>
      <w:proofErr w:type="spellEnd"/>
      <w:r w:rsidR="00D7205A" w:rsidRPr="0005796D">
        <w:t xml:space="preserve"> </w:t>
      </w:r>
      <w:r w:rsidR="00510272" w:rsidRPr="0005796D">
        <w:t>antenna (HPBW=3.16°)</w:t>
      </w:r>
      <w:r w:rsidRPr="0005796D">
        <w:t xml:space="preserve"> </w:t>
      </w:r>
      <w:r w:rsidR="00D7205A" w:rsidRPr="0005796D">
        <w:t xml:space="preserve">on both ends of the link. The </w:t>
      </w:r>
      <w:r w:rsidRPr="0005796D">
        <w:t xml:space="preserve">interferer link(s) </w:t>
      </w:r>
      <w:r w:rsidR="00D7205A" w:rsidRPr="0005796D">
        <w:t>use</w:t>
      </w:r>
      <w:r w:rsidRPr="0005796D">
        <w:t xml:space="preserve"> a</w:t>
      </w:r>
      <w:del w:id="1631" w:author="Author">
        <w:r w:rsidRPr="0005796D" w:rsidDel="00BD4BF0">
          <w:delText>s</w:delText>
        </w:r>
      </w:del>
      <w:r w:rsidRPr="0005796D">
        <w:t xml:space="preserve"> wide </w:t>
      </w:r>
      <w:proofErr w:type="spellStart"/>
      <w:r w:rsidR="00D7205A" w:rsidRPr="0005796D">
        <w:t>beamwidth</w:t>
      </w:r>
      <w:proofErr w:type="spellEnd"/>
      <w:r w:rsidR="00D7205A" w:rsidRPr="0005796D">
        <w:t xml:space="preserve"> </w:t>
      </w:r>
      <w:r w:rsidRPr="0005796D">
        <w:t>(HPBW=10.2°)</w:t>
      </w:r>
      <w:r w:rsidR="00D7205A" w:rsidRPr="0005796D">
        <w:t xml:space="preserve"> antenna on both ends</w:t>
      </w:r>
      <w:r w:rsidRPr="0005796D">
        <w:t>.</w:t>
      </w:r>
    </w:p>
    <w:p w:rsidR="002D254D" w:rsidRPr="0005796D" w:rsidRDefault="002D254D" w:rsidP="002D254D">
      <w:r w:rsidRPr="0005796D">
        <w:t>All transmitters are in full buffer mode</w:t>
      </w:r>
      <w:r w:rsidR="006E69E6" w:rsidRPr="0005796D">
        <w:t>,</w:t>
      </w:r>
      <w:r w:rsidRPr="0005796D">
        <w:t xml:space="preserve"> LBT Channel </w:t>
      </w:r>
      <w:r w:rsidR="006E69E6" w:rsidRPr="0005796D">
        <w:t xml:space="preserve">Occupancy </w:t>
      </w:r>
      <w:r w:rsidRPr="0005796D">
        <w:t xml:space="preserve">Time is 9 </w:t>
      </w:r>
      <w:proofErr w:type="spellStart"/>
      <w:r w:rsidRPr="0005796D">
        <w:t>ms</w:t>
      </w:r>
      <w:proofErr w:type="spellEnd"/>
      <w:r w:rsidRPr="0005796D">
        <w:t xml:space="preserve"> (maximum value allowed b</w:t>
      </w:r>
      <w:r w:rsidR="006E69E6" w:rsidRPr="0005796D">
        <w:t>y</w:t>
      </w:r>
      <w:ins w:id="1632" w:author="Author">
        <w:r w:rsidR="00F75AC2">
          <w:t xml:space="preserve"> </w:t>
        </w:r>
        <w:r w:rsidR="00F75AC2">
          <w:fldChar w:fldCharType="begin"/>
        </w:r>
        <w:r w:rsidR="00F75AC2">
          <w:instrText xml:space="preserve"> REF _Ref528823603 \r \h </w:instrText>
        </w:r>
      </w:ins>
      <w:r w:rsidR="00F75AC2">
        <w:fldChar w:fldCharType="separate"/>
      </w:r>
      <w:ins w:id="1633" w:author="Author">
        <w:r w:rsidR="00F75AC2">
          <w:t>[9]</w:t>
        </w:r>
        <w:r w:rsidR="00F75AC2">
          <w:fldChar w:fldCharType="end"/>
        </w:r>
      </w:ins>
      <w:r w:rsidRPr="0005796D">
        <w:t xml:space="preserve"> </w:t>
      </w:r>
      <w:del w:id="1634" w:author="Author">
        <w:r w:rsidR="006E69E6" w:rsidRPr="0005796D" w:rsidDel="00F75AC2">
          <w:fldChar w:fldCharType="begin"/>
        </w:r>
        <w:r w:rsidR="006E69E6" w:rsidRPr="0005796D" w:rsidDel="00F75AC2">
          <w:delInstrText xml:space="preserve"> REF _Ref510779710 \r \h </w:delInstrText>
        </w:r>
        <w:r w:rsidR="004245F7" w:rsidRPr="0005796D" w:rsidDel="00F75AC2">
          <w:delInstrText xml:space="preserve"> \* MERGEFORMAT </w:delInstrText>
        </w:r>
        <w:r w:rsidR="006E69E6" w:rsidRPr="0005796D" w:rsidDel="00F75AC2">
          <w:fldChar w:fldCharType="separate"/>
        </w:r>
        <w:r w:rsidR="00A83410" w:rsidRPr="0005796D" w:rsidDel="00F75AC2">
          <w:delText>[9]</w:delText>
        </w:r>
        <w:r w:rsidR="006E69E6" w:rsidRPr="0005796D" w:rsidDel="00F75AC2">
          <w:fldChar w:fldCharType="end"/>
        </w:r>
        <w:r w:rsidR="006E69E6" w:rsidRPr="002963E1" w:rsidDel="00F75AC2">
          <w:delText xml:space="preserve"> </w:delText>
        </w:r>
      </w:del>
      <w:r w:rsidR="006E69E6" w:rsidRPr="002963E1">
        <w:t xml:space="preserve">and the </w:t>
      </w:r>
      <w:r w:rsidRPr="0005796D">
        <w:t xml:space="preserve">CCA and </w:t>
      </w:r>
      <w:proofErr w:type="spellStart"/>
      <w:r w:rsidRPr="0005796D">
        <w:t>eCCA</w:t>
      </w:r>
      <w:proofErr w:type="spellEnd"/>
      <w:r w:rsidR="006E69E6" w:rsidRPr="0005796D">
        <w:t xml:space="preserve"> mechanisms are </w:t>
      </w:r>
      <w:r w:rsidRPr="0005796D">
        <w:t xml:space="preserve">based on 5 </w:t>
      </w:r>
      <w:proofErr w:type="spellStart"/>
      <w:r w:rsidRPr="0005796D">
        <w:t>μs</w:t>
      </w:r>
      <w:proofErr w:type="spellEnd"/>
      <w:r w:rsidRPr="0005796D">
        <w:t xml:space="preserve"> time slot</w:t>
      </w:r>
      <w:r w:rsidR="006E69E6" w:rsidRPr="0005796D">
        <w:t>s</w:t>
      </w:r>
      <w:r w:rsidRPr="0005796D">
        <w:t xml:space="preserve"> (TS).</w:t>
      </w:r>
    </w:p>
    <w:p w:rsidR="002D254D" w:rsidRDefault="006E69E6" w:rsidP="002D254D">
      <w:r w:rsidRPr="0005796D">
        <w:t>C</w:t>
      </w:r>
      <w:r w:rsidR="002D254D" w:rsidRPr="0005796D">
        <w:t xml:space="preserve">ommon system model parameters are </w:t>
      </w:r>
      <w:r w:rsidRPr="0005796D">
        <w:t xml:space="preserve">listed </w:t>
      </w:r>
      <w:r w:rsidR="002D254D" w:rsidRPr="0005796D">
        <w:t xml:space="preserve">in </w:t>
      </w:r>
      <w:r w:rsidR="00F64373" w:rsidRPr="0005796D">
        <w:fldChar w:fldCharType="begin"/>
      </w:r>
      <w:r w:rsidR="00F64373" w:rsidRPr="0005796D">
        <w:instrText xml:space="preserve"> REF _Ref510697041 \h </w:instrText>
      </w:r>
      <w:r w:rsidR="004245F7" w:rsidRPr="0005796D">
        <w:instrText xml:space="preserve"> \* MERGEFORMAT </w:instrText>
      </w:r>
      <w:r w:rsidR="00F64373" w:rsidRPr="0005796D">
        <w:fldChar w:fldCharType="separate"/>
      </w:r>
      <w:r w:rsidR="00A83410" w:rsidRPr="0005796D">
        <w:t xml:space="preserve">Table </w:t>
      </w:r>
      <w:r w:rsidR="00A83410" w:rsidRPr="0005796D">
        <w:rPr>
          <w:noProof/>
        </w:rPr>
        <w:t>26</w:t>
      </w:r>
      <w:r w:rsidR="00F64373" w:rsidRPr="0005796D">
        <w:fldChar w:fldCharType="end"/>
      </w:r>
      <w:r w:rsidR="00F64373" w:rsidRPr="002963E1">
        <w:t>.</w:t>
      </w:r>
    </w:p>
    <w:p w:rsidR="00D82EF4" w:rsidDel="00054668" w:rsidRDefault="00D82EF4" w:rsidP="002D254D">
      <w:pPr>
        <w:rPr>
          <w:del w:id="1635" w:author="Author"/>
        </w:rPr>
      </w:pPr>
    </w:p>
    <w:p w:rsidR="00D82EF4" w:rsidRPr="0005796D" w:rsidDel="00054668" w:rsidRDefault="00D82EF4" w:rsidP="002D254D">
      <w:pPr>
        <w:rPr>
          <w:del w:id="1636" w:author="Author"/>
        </w:rPr>
      </w:pPr>
    </w:p>
    <w:p w:rsidR="00510272" w:rsidRPr="00D82EF4" w:rsidRDefault="00510272" w:rsidP="00510272">
      <w:pPr>
        <w:pStyle w:val="Beschriftung"/>
        <w:rPr>
          <w:lang w:val="en-GB"/>
        </w:rPr>
      </w:pPr>
      <w:bookmarkStart w:id="1637" w:name="_Ref510697041"/>
      <w:bookmarkStart w:id="1638" w:name="_Ref497395101"/>
      <w:r w:rsidRPr="0002036E">
        <w:rPr>
          <w:lang w:val="en-GB"/>
        </w:rPr>
        <w:t xml:space="preserve">Table </w:t>
      </w:r>
      <w:r w:rsidRPr="00D82EF4">
        <w:rPr>
          <w:lang w:val="en-GB"/>
        </w:rPr>
        <w:fldChar w:fldCharType="begin"/>
      </w:r>
      <w:r w:rsidRPr="00D82EF4">
        <w:rPr>
          <w:lang w:val="en-GB"/>
        </w:rPr>
        <w:instrText xml:space="preserve"> SEQ Table \* ARABIC </w:instrText>
      </w:r>
      <w:r w:rsidRPr="00D82EF4">
        <w:rPr>
          <w:lang w:val="en-GB"/>
        </w:rPr>
        <w:fldChar w:fldCharType="separate"/>
      </w:r>
      <w:r w:rsidR="004127A4">
        <w:rPr>
          <w:noProof/>
          <w:lang w:val="en-GB"/>
        </w:rPr>
        <w:t>26</w:t>
      </w:r>
      <w:r w:rsidRPr="00D82EF4">
        <w:rPr>
          <w:lang w:val="en-GB"/>
        </w:rPr>
        <w:fldChar w:fldCharType="end"/>
      </w:r>
      <w:bookmarkEnd w:id="1637"/>
      <w:r w:rsidRPr="00D82EF4">
        <w:rPr>
          <w:lang w:val="en-GB"/>
        </w:rPr>
        <w:t>:</w:t>
      </w:r>
      <w:bookmarkEnd w:id="1638"/>
      <w:r w:rsidRPr="00D82EF4">
        <w:rPr>
          <w:lang w:val="en-GB"/>
        </w:rPr>
        <w:t xml:space="preserve"> System model common parameters</w:t>
      </w:r>
    </w:p>
    <w:tbl>
      <w:tblPr>
        <w:tblW w:w="6889"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20" w:firstRow="1" w:lastRow="0" w:firstColumn="0" w:lastColumn="0" w:noHBand="0" w:noVBand="1"/>
      </w:tblPr>
      <w:tblGrid>
        <w:gridCol w:w="3544"/>
        <w:gridCol w:w="3345"/>
      </w:tblGrid>
      <w:tr w:rsidR="002D254D" w:rsidRPr="00884234" w:rsidTr="00490CDD">
        <w:trPr>
          <w:trHeight w:val="20"/>
          <w:tblHeader/>
          <w:jc w:val="center"/>
        </w:trPr>
        <w:tc>
          <w:tcPr>
            <w:tcW w:w="3544" w:type="dxa"/>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hideMark/>
          </w:tcPr>
          <w:p w:rsidR="002D254D" w:rsidRPr="00884BCD" w:rsidRDefault="002D254D" w:rsidP="00E863D6">
            <w:pPr>
              <w:pStyle w:val="ECCTableHeaderwhitefont"/>
              <w:rPr>
                <w:b/>
              </w:rPr>
            </w:pPr>
            <w:r w:rsidRPr="00884BCD">
              <w:rPr>
                <w:b/>
              </w:rPr>
              <w:t>Parameters</w:t>
            </w:r>
          </w:p>
        </w:tc>
        <w:tc>
          <w:tcPr>
            <w:tcW w:w="3345" w:type="dxa"/>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hideMark/>
          </w:tcPr>
          <w:p w:rsidR="002D254D" w:rsidRPr="00884BCD" w:rsidRDefault="002D254D" w:rsidP="00E863D6">
            <w:pPr>
              <w:pStyle w:val="ECCTableHeaderwhitefont"/>
              <w:rPr>
                <w:b/>
              </w:rPr>
            </w:pPr>
            <w:r w:rsidRPr="00884BCD">
              <w:rPr>
                <w:b/>
              </w:rPr>
              <w:t>Value</w:t>
            </w:r>
          </w:p>
        </w:tc>
      </w:tr>
      <w:tr w:rsidR="002D254D" w:rsidRPr="00884234" w:rsidTr="00490CDD">
        <w:trPr>
          <w:trHeight w:val="20"/>
          <w:jc w:val="center"/>
        </w:trPr>
        <w:tc>
          <w:tcPr>
            <w:tcW w:w="3544" w:type="dxa"/>
            <w:shd w:val="clear" w:color="auto" w:fill="auto"/>
            <w:vAlign w:val="center"/>
          </w:tcPr>
          <w:p w:rsidR="002D254D" w:rsidRPr="00884234" w:rsidRDefault="00A92731" w:rsidP="00E863D6">
            <w:pPr>
              <w:pStyle w:val="ECCTabletext"/>
            </w:pPr>
            <w:proofErr w:type="spellStart"/>
            <w:r w:rsidRPr="00884234">
              <w:t>e.i.r.p</w:t>
            </w:r>
            <w:proofErr w:type="spellEnd"/>
            <w:r w:rsidRPr="00884234">
              <w:t>.</w:t>
            </w:r>
          </w:p>
        </w:tc>
        <w:tc>
          <w:tcPr>
            <w:tcW w:w="3345" w:type="dxa"/>
            <w:shd w:val="clear" w:color="auto" w:fill="auto"/>
            <w:vAlign w:val="center"/>
          </w:tcPr>
          <w:p w:rsidR="002D254D" w:rsidRPr="00884234" w:rsidRDefault="002D254D" w:rsidP="00E863D6">
            <w:pPr>
              <w:pStyle w:val="ECCTabletext"/>
            </w:pPr>
            <w:r w:rsidRPr="00884234">
              <w:t xml:space="preserve">40 </w:t>
            </w:r>
            <w:proofErr w:type="spellStart"/>
            <w:r w:rsidRPr="00884234">
              <w:t>dBm</w:t>
            </w:r>
            <w:proofErr w:type="spellEnd"/>
          </w:p>
        </w:tc>
      </w:tr>
      <w:tr w:rsidR="002D254D" w:rsidRPr="00884234" w:rsidTr="00490CDD">
        <w:trPr>
          <w:trHeight w:val="20"/>
          <w:jc w:val="center"/>
        </w:trPr>
        <w:tc>
          <w:tcPr>
            <w:tcW w:w="3544" w:type="dxa"/>
            <w:shd w:val="clear" w:color="auto" w:fill="auto"/>
            <w:vAlign w:val="center"/>
          </w:tcPr>
          <w:p w:rsidR="002D254D" w:rsidRPr="00884234" w:rsidRDefault="002D254D" w:rsidP="00E863D6">
            <w:pPr>
              <w:pStyle w:val="ECCTabletext"/>
            </w:pPr>
            <w:r w:rsidRPr="00884234">
              <w:t>Carrier frequency</w:t>
            </w:r>
          </w:p>
        </w:tc>
        <w:tc>
          <w:tcPr>
            <w:tcW w:w="3345" w:type="dxa"/>
            <w:shd w:val="clear" w:color="auto" w:fill="auto"/>
            <w:vAlign w:val="center"/>
          </w:tcPr>
          <w:p w:rsidR="002D254D" w:rsidRPr="00884234" w:rsidRDefault="002D254D" w:rsidP="00E863D6">
            <w:pPr>
              <w:pStyle w:val="ECCTabletext"/>
            </w:pPr>
            <w:r w:rsidRPr="00884234">
              <w:t>60 GHz</w:t>
            </w:r>
          </w:p>
        </w:tc>
      </w:tr>
      <w:tr w:rsidR="002D254D" w:rsidRPr="00884234" w:rsidTr="00490CDD">
        <w:trPr>
          <w:trHeight w:val="20"/>
          <w:jc w:val="center"/>
        </w:trPr>
        <w:tc>
          <w:tcPr>
            <w:tcW w:w="3544" w:type="dxa"/>
            <w:shd w:val="clear" w:color="auto" w:fill="auto"/>
            <w:vAlign w:val="center"/>
            <w:hideMark/>
          </w:tcPr>
          <w:p w:rsidR="002D254D" w:rsidRPr="00884234" w:rsidRDefault="002D254D" w:rsidP="00E863D6">
            <w:pPr>
              <w:pStyle w:val="ECCTabletext"/>
            </w:pPr>
            <w:r w:rsidRPr="00884234">
              <w:t>Noise power</w:t>
            </w:r>
          </w:p>
        </w:tc>
        <w:tc>
          <w:tcPr>
            <w:tcW w:w="3345" w:type="dxa"/>
            <w:shd w:val="clear" w:color="auto" w:fill="auto"/>
            <w:vAlign w:val="center"/>
            <w:hideMark/>
          </w:tcPr>
          <w:p w:rsidR="002D254D" w:rsidRPr="00884234" w:rsidRDefault="002D254D" w:rsidP="00E863D6">
            <w:pPr>
              <w:pStyle w:val="ECCTabletext"/>
            </w:pPr>
            <w:r w:rsidRPr="00884234">
              <w:t xml:space="preserve">-76 </w:t>
            </w:r>
            <w:proofErr w:type="spellStart"/>
            <w:r w:rsidRPr="00884234">
              <w:t>dBm</w:t>
            </w:r>
            <w:proofErr w:type="spellEnd"/>
          </w:p>
        </w:tc>
      </w:tr>
      <w:tr w:rsidR="002D254D" w:rsidRPr="00884234" w:rsidTr="00490CDD">
        <w:trPr>
          <w:trHeight w:val="20"/>
          <w:jc w:val="center"/>
        </w:trPr>
        <w:tc>
          <w:tcPr>
            <w:tcW w:w="3544" w:type="dxa"/>
            <w:shd w:val="clear" w:color="auto" w:fill="auto"/>
            <w:vAlign w:val="center"/>
            <w:hideMark/>
          </w:tcPr>
          <w:p w:rsidR="002D254D" w:rsidRPr="00884234" w:rsidRDefault="002D254D" w:rsidP="00E863D6">
            <w:pPr>
              <w:pStyle w:val="ECCTabletext"/>
            </w:pPr>
            <w:r w:rsidRPr="00884234">
              <w:t>Bandwidth</w:t>
            </w:r>
          </w:p>
        </w:tc>
        <w:tc>
          <w:tcPr>
            <w:tcW w:w="3345" w:type="dxa"/>
            <w:shd w:val="clear" w:color="auto" w:fill="auto"/>
            <w:vAlign w:val="center"/>
            <w:hideMark/>
          </w:tcPr>
          <w:p w:rsidR="002D254D" w:rsidRPr="00884234" w:rsidRDefault="002D254D" w:rsidP="00510272">
            <w:pPr>
              <w:pStyle w:val="ECCTabletext"/>
            </w:pPr>
            <w:r w:rsidRPr="00884234">
              <w:t>1000 MHz</w:t>
            </w:r>
          </w:p>
        </w:tc>
      </w:tr>
      <w:tr w:rsidR="002D254D" w:rsidRPr="00884234" w:rsidTr="00490CDD">
        <w:trPr>
          <w:trHeight w:val="20"/>
          <w:jc w:val="center"/>
        </w:trPr>
        <w:tc>
          <w:tcPr>
            <w:tcW w:w="3544" w:type="dxa"/>
            <w:shd w:val="clear" w:color="auto" w:fill="auto"/>
            <w:vAlign w:val="center"/>
            <w:hideMark/>
          </w:tcPr>
          <w:p w:rsidR="002D254D" w:rsidRPr="00884234" w:rsidRDefault="002D254D" w:rsidP="00E863D6">
            <w:pPr>
              <w:pStyle w:val="ECCTabletext"/>
            </w:pPr>
            <w:r w:rsidRPr="00884234">
              <w:t>Modulation max spectrum efficiency</w:t>
            </w:r>
          </w:p>
        </w:tc>
        <w:tc>
          <w:tcPr>
            <w:tcW w:w="3345" w:type="dxa"/>
            <w:shd w:val="clear" w:color="auto" w:fill="auto"/>
            <w:vAlign w:val="center"/>
            <w:hideMark/>
          </w:tcPr>
          <w:p w:rsidR="002D254D" w:rsidRPr="00884234" w:rsidRDefault="002D254D" w:rsidP="00E863D6">
            <w:pPr>
              <w:pStyle w:val="ECCTabletext"/>
            </w:pPr>
            <w:r w:rsidRPr="00884234">
              <w:t>7 bit/s/Hz</w:t>
            </w:r>
            <w:r w:rsidRPr="00884234">
              <w:rPr>
                <w:rStyle w:val="Funotenzeichen"/>
              </w:rPr>
              <w:footnoteReference w:id="12"/>
            </w:r>
          </w:p>
        </w:tc>
      </w:tr>
      <w:tr w:rsidR="002D254D" w:rsidRPr="00884234" w:rsidTr="00490CDD">
        <w:trPr>
          <w:trHeight w:val="53"/>
          <w:jc w:val="center"/>
        </w:trPr>
        <w:tc>
          <w:tcPr>
            <w:tcW w:w="3544" w:type="dxa"/>
            <w:shd w:val="clear" w:color="auto" w:fill="auto"/>
            <w:vAlign w:val="center"/>
            <w:hideMark/>
          </w:tcPr>
          <w:p w:rsidR="002D254D" w:rsidRPr="00884234" w:rsidRDefault="002D254D" w:rsidP="00E863D6">
            <w:pPr>
              <w:pStyle w:val="ECCTabletext"/>
            </w:pPr>
            <w:r w:rsidRPr="00884234">
              <w:t>Path loss model</w:t>
            </w:r>
          </w:p>
        </w:tc>
        <w:tc>
          <w:tcPr>
            <w:tcW w:w="3345" w:type="dxa"/>
            <w:shd w:val="clear" w:color="auto" w:fill="auto"/>
            <w:vAlign w:val="center"/>
            <w:hideMark/>
          </w:tcPr>
          <w:p w:rsidR="002D254D" w:rsidRPr="00884234" w:rsidRDefault="002D254D" w:rsidP="00E863D6">
            <w:pPr>
              <w:pStyle w:val="ECCTabletext"/>
            </w:pPr>
            <w:r w:rsidRPr="00884234">
              <w:t>Free space loss + Gas absorption</w:t>
            </w:r>
          </w:p>
        </w:tc>
      </w:tr>
    </w:tbl>
    <w:p w:rsidR="002D254D" w:rsidRPr="00884234" w:rsidRDefault="002D254D" w:rsidP="002D254D">
      <w:r w:rsidRPr="00884234">
        <w:t>The energy detection threshold is an important parameter in the LBT algorithm. If the detected energy level does not exceed the threshold level, the operating channel is considered clear or free and the equipment may transmit immediately on the operating channel for a channel occupancy time.</w:t>
      </w:r>
    </w:p>
    <w:p w:rsidR="002D254D" w:rsidRPr="00884234" w:rsidRDefault="002D254D" w:rsidP="002D254D">
      <w:r w:rsidRPr="00884234">
        <w:t>The following LBT algorithm configurations have been considered:</w:t>
      </w:r>
    </w:p>
    <w:p w:rsidR="002D254D" w:rsidRPr="008E1F0F" w:rsidRDefault="002D254D" w:rsidP="00510272">
      <w:pPr>
        <w:pStyle w:val="ECCBulletsLv1"/>
      </w:pPr>
      <w:r w:rsidRPr="00884234">
        <w:t xml:space="preserve">LBT </w:t>
      </w:r>
      <w:r w:rsidR="006E69E6" w:rsidRPr="00884234">
        <w:t>disabled</w:t>
      </w:r>
      <w:r w:rsidR="008E1F0F">
        <w:t>;</w:t>
      </w:r>
    </w:p>
    <w:p w:rsidR="002D254D" w:rsidRPr="008E1F0F" w:rsidRDefault="002D254D" w:rsidP="00510272">
      <w:pPr>
        <w:pStyle w:val="ECCBulletsLv1"/>
      </w:pPr>
      <w:r w:rsidRPr="008E1F0F">
        <w:t xml:space="preserve">LBT enabled with energy detection </w:t>
      </w:r>
      <w:r w:rsidR="006E69E6" w:rsidRPr="00BB164C">
        <w:t xml:space="preserve">(ED) </w:t>
      </w:r>
      <w:r w:rsidRPr="0087585C">
        <w:t xml:space="preserve">threshold </w:t>
      </w:r>
      <w:r w:rsidR="006E69E6" w:rsidRPr="005142DD">
        <w:t xml:space="preserve">of </w:t>
      </w:r>
      <w:r w:rsidRPr="005142DD">
        <w:t xml:space="preserve">-7 </w:t>
      </w:r>
      <w:proofErr w:type="spellStart"/>
      <w:r w:rsidRPr="005142DD">
        <w:t>dBm</w:t>
      </w:r>
      <w:proofErr w:type="spellEnd"/>
      <w:r w:rsidRPr="005142DD">
        <w:t xml:space="preserve">, -27 </w:t>
      </w:r>
      <w:proofErr w:type="spellStart"/>
      <w:r w:rsidRPr="005142DD">
        <w:t>dBm</w:t>
      </w:r>
      <w:proofErr w:type="spellEnd"/>
      <w:r w:rsidRPr="005142DD">
        <w:t xml:space="preserve">, -47 </w:t>
      </w:r>
      <w:proofErr w:type="spellStart"/>
      <w:r w:rsidRPr="005142DD">
        <w:t>dBm</w:t>
      </w:r>
      <w:proofErr w:type="spellEnd"/>
      <w:r w:rsidR="006E69E6" w:rsidRPr="005142DD">
        <w:t xml:space="preserve"> and</w:t>
      </w:r>
      <w:r w:rsidRPr="00CA55CB">
        <w:t xml:space="preserve"> -67 </w:t>
      </w:r>
      <w:proofErr w:type="spellStart"/>
      <w:r w:rsidRPr="00CA55CB">
        <w:t>dBm</w:t>
      </w:r>
      <w:proofErr w:type="spellEnd"/>
      <w:r w:rsidR="008E1F0F">
        <w:t>.</w:t>
      </w:r>
    </w:p>
    <w:p w:rsidR="002D254D" w:rsidRPr="005142DD" w:rsidRDefault="002D254D" w:rsidP="002D254D">
      <w:r w:rsidRPr="005142DD">
        <w:t>The analysis is based on the Monte Carlo methods with tens of thousands trials each last</w:t>
      </w:r>
      <w:r w:rsidR="006E69E6" w:rsidRPr="005142DD">
        <w:t>ing</w:t>
      </w:r>
      <w:r w:rsidRPr="005142DD">
        <w:t xml:space="preserve"> 4 s.</w:t>
      </w:r>
    </w:p>
    <w:p w:rsidR="002D254D" w:rsidRPr="00884234" w:rsidRDefault="002D254D" w:rsidP="002D254D">
      <w:bookmarkStart w:id="1639" w:name="_Toc506677856"/>
      <w:r w:rsidRPr="00884234">
        <w:t xml:space="preserve">Channel bandwidth </w:t>
      </w:r>
      <w:r w:rsidR="006E69E6" w:rsidRPr="00884234">
        <w:t xml:space="preserve">of </w:t>
      </w:r>
      <w:r w:rsidRPr="00884234">
        <w:t xml:space="preserve">about one half of the basic 2160 MHz </w:t>
      </w:r>
      <w:del w:id="1640" w:author="Author">
        <w:r w:rsidRPr="00884234" w:rsidDel="005D2D5B">
          <w:delText>IEEE 802.11</w:delText>
        </w:r>
      </w:del>
      <w:ins w:id="1641" w:author="Author">
        <w:r w:rsidR="005D2D5B">
          <w:t>IEEE</w:t>
        </w:r>
        <w:r w:rsidR="00D021F2">
          <w:t> </w:t>
        </w:r>
        <w:r w:rsidR="005D2D5B">
          <w:t>802.11</w:t>
        </w:r>
      </w:ins>
      <w:r w:rsidRPr="00884234">
        <w:t xml:space="preserve">ad </w:t>
      </w:r>
      <w:r w:rsidR="006E69E6" w:rsidRPr="00884234">
        <w:t xml:space="preserve">channel </w:t>
      </w:r>
      <w:r w:rsidRPr="00884234">
        <w:t>was used to speed up the overall simulation time.</w:t>
      </w:r>
    </w:p>
    <w:p w:rsidR="002D254D" w:rsidRPr="0005796D" w:rsidRDefault="002D254D" w:rsidP="00510272">
      <w:pPr>
        <w:pStyle w:val="berschrift3"/>
        <w:rPr>
          <w:rStyle w:val="ECCHLunderlined"/>
          <w:u w:val="none"/>
          <w:lang w:val="en-GB"/>
        </w:rPr>
      </w:pPr>
      <w:bookmarkStart w:id="1642" w:name="_Toc531597712"/>
      <w:r w:rsidRPr="0005796D">
        <w:rPr>
          <w:rStyle w:val="ECCHLunderlined"/>
          <w:u w:val="none"/>
          <w:lang w:val="en-GB"/>
        </w:rPr>
        <w:t>Simulation results</w:t>
      </w:r>
      <w:bookmarkEnd w:id="1639"/>
      <w:bookmarkEnd w:id="1642"/>
    </w:p>
    <w:p w:rsidR="002D254D" w:rsidRPr="00816335" w:rsidRDefault="002D254D" w:rsidP="002D254D">
      <w:r w:rsidRPr="002963E1">
        <w:t>The simulation results are provided as plots of the probability that the average</w:t>
      </w:r>
      <w:r w:rsidRPr="002963E1">
        <w:rPr>
          <w:rStyle w:val="Funotenzeichen"/>
        </w:rPr>
        <w:footnoteReference w:id="13"/>
      </w:r>
      <w:r w:rsidRPr="002963E1">
        <w:t xml:space="preserve"> capacity is greater </w:t>
      </w:r>
      <w:r w:rsidR="006E69E6" w:rsidRPr="0005796D">
        <w:t xml:space="preserve">than </w:t>
      </w:r>
      <w:r w:rsidRPr="0005796D">
        <w:t xml:space="preserve">or equal </w:t>
      </w:r>
      <w:r w:rsidR="006E69E6" w:rsidRPr="0005796D">
        <w:t xml:space="preserve">to </w:t>
      </w:r>
      <w:r w:rsidRPr="0002036E">
        <w:t xml:space="preserve">the value in abscissa (i.e. Probability </w:t>
      </w:r>
      <w:r w:rsidR="006E69E6" w:rsidRPr="0002036E">
        <w:t>of average</w:t>
      </w:r>
      <w:r w:rsidRPr="00816335">
        <w:t xml:space="preserve"> Capacity ≥ x)) over Monte Carlo trials including both different positions and time slots.</w:t>
      </w:r>
    </w:p>
    <w:p w:rsidR="002D254D" w:rsidRDefault="00C83263" w:rsidP="002D254D">
      <w:pPr>
        <w:rPr>
          <w:ins w:id="1643" w:author="Author"/>
        </w:rPr>
      </w:pPr>
      <w:r w:rsidRPr="0005796D">
        <w:fldChar w:fldCharType="begin"/>
      </w:r>
      <w:r w:rsidRPr="0005796D">
        <w:instrText xml:space="preserve"> REF _Ref510697535 \h </w:instrText>
      </w:r>
      <w:r w:rsidR="004245F7" w:rsidRPr="0005796D">
        <w:instrText xml:space="preserve"> \* MERGEFORMAT </w:instrText>
      </w:r>
      <w:r w:rsidRPr="0005796D">
        <w:fldChar w:fldCharType="separate"/>
      </w:r>
      <w:ins w:id="1644" w:author="Author">
        <w:r w:rsidR="004127A4" w:rsidRPr="0005796D">
          <w:t xml:space="preserve">Figure </w:t>
        </w:r>
        <w:r w:rsidR="004127A4">
          <w:rPr>
            <w:noProof/>
          </w:rPr>
          <w:t>60</w:t>
        </w:r>
      </w:ins>
      <w:del w:id="1645" w:author="Author">
        <w:r w:rsidR="00A83410" w:rsidRPr="0005796D" w:rsidDel="004127A4">
          <w:delText xml:space="preserve">Figure </w:delText>
        </w:r>
        <w:r w:rsidR="00A83410" w:rsidRPr="0005796D" w:rsidDel="004127A4">
          <w:rPr>
            <w:noProof/>
          </w:rPr>
          <w:delText>58</w:delText>
        </w:r>
      </w:del>
      <w:r w:rsidRPr="0005796D">
        <w:fldChar w:fldCharType="end"/>
      </w:r>
      <w:r w:rsidR="002D254D" w:rsidRPr="002963E1">
        <w:t xml:space="preserve"> </w:t>
      </w:r>
      <w:r w:rsidR="006E69E6" w:rsidRPr="0005796D">
        <w:t>shows the system capacity distribution for</w:t>
      </w:r>
      <w:r w:rsidR="00510272" w:rsidRPr="0005796D">
        <w:t xml:space="preserve"> </w:t>
      </w:r>
      <w:r w:rsidR="002D254D" w:rsidRPr="0005796D">
        <w:t xml:space="preserve">1, 2, 4 </w:t>
      </w:r>
      <w:r w:rsidR="006E69E6" w:rsidRPr="0005796D">
        <w:t xml:space="preserve">and </w:t>
      </w:r>
      <w:r w:rsidR="002D254D" w:rsidRPr="0005796D">
        <w:t xml:space="preserve">8 interferer links and </w:t>
      </w:r>
      <w:r w:rsidR="00AE61B0" w:rsidRPr="0005796D">
        <w:t>each of the five</w:t>
      </w:r>
      <w:r w:rsidR="002D254D" w:rsidRPr="0002036E">
        <w:t xml:space="preserve"> LBT configurations described</w:t>
      </w:r>
      <w:r w:rsidR="00AE61B0" w:rsidRPr="00816335">
        <w:t xml:space="preserve"> above</w:t>
      </w:r>
      <w:r w:rsidR="002D254D" w:rsidRPr="00925390">
        <w:t>.</w:t>
      </w:r>
    </w:p>
    <w:p w:rsidR="002D254D" w:rsidRPr="002963E1" w:rsidRDefault="00792C77" w:rsidP="00DD0AB2">
      <w:pPr>
        <w:jc w:val="center"/>
      </w:pPr>
      <w:bookmarkStart w:id="1646" w:name="_Ref497397163"/>
      <w:r w:rsidRPr="0005796D">
        <w:rPr>
          <w:noProof/>
          <w:lang w:val="de-DE" w:eastAsia="de-DE"/>
        </w:rPr>
        <w:lastRenderedPageBreak/>
        <w:drawing>
          <wp:inline distT="0" distB="0" distL="0" distR="0" wp14:anchorId="0EC7367B" wp14:editId="0B81C2B6">
            <wp:extent cx="4924425" cy="4619625"/>
            <wp:effectExtent l="0" t="0" r="0" b="9525"/>
            <wp:docPr id="36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24425" cy="4619625"/>
                    </a:xfrm>
                    <a:prstGeom prst="rect">
                      <a:avLst/>
                    </a:prstGeom>
                    <a:noFill/>
                    <a:ln>
                      <a:noFill/>
                    </a:ln>
                  </pic:spPr>
                </pic:pic>
              </a:graphicData>
            </a:graphic>
          </wp:inline>
        </w:drawing>
      </w:r>
    </w:p>
    <w:p w:rsidR="002D254D" w:rsidRPr="0005796D" w:rsidRDefault="006C2540" w:rsidP="00A92731">
      <w:pPr>
        <w:pStyle w:val="Beschriftung"/>
        <w:rPr>
          <w:lang w:val="en-GB"/>
        </w:rPr>
      </w:pPr>
      <w:bookmarkStart w:id="1647" w:name="_Ref510697535"/>
      <w:bookmarkEnd w:id="1646"/>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ins w:id="1648" w:author="Author">
        <w:r w:rsidR="004127A4">
          <w:rPr>
            <w:noProof/>
            <w:lang w:val="en-GB"/>
          </w:rPr>
          <w:t>60</w:t>
        </w:r>
      </w:ins>
      <w:del w:id="1649" w:author="Author">
        <w:r w:rsidR="00A83410" w:rsidRPr="0005796D" w:rsidDel="004127A4">
          <w:rPr>
            <w:noProof/>
            <w:lang w:val="en-GB"/>
          </w:rPr>
          <w:delText>58</w:delText>
        </w:r>
      </w:del>
      <w:r w:rsidRPr="0005796D">
        <w:rPr>
          <w:lang w:val="en-GB"/>
        </w:rPr>
        <w:fldChar w:fldCharType="end"/>
      </w:r>
      <w:bookmarkEnd w:id="1647"/>
      <w:r w:rsidRPr="0005796D">
        <w:rPr>
          <w:lang w:val="en-GB"/>
        </w:rPr>
        <w:t>:</w:t>
      </w:r>
      <w:r w:rsidR="00E760F3" w:rsidRPr="0005796D">
        <w:rPr>
          <w:lang w:val="en-GB"/>
        </w:rPr>
        <w:t xml:space="preserve"> </w:t>
      </w:r>
      <w:r w:rsidR="002D254D" w:rsidRPr="0005796D">
        <w:rPr>
          <w:lang w:val="en-GB"/>
        </w:rPr>
        <w:t>Simulation results</w:t>
      </w:r>
    </w:p>
    <w:p w:rsidR="002D254D" w:rsidRPr="00BD31F6" w:rsidRDefault="002D254D" w:rsidP="002D254D">
      <w:r w:rsidRPr="0002036E">
        <w:t xml:space="preserve">The probability slopes have more or less the same trend in the case of LBT disabled and when LBT is enabled with energy detection </w:t>
      </w:r>
      <w:r w:rsidR="002F1E65" w:rsidRPr="0002036E">
        <w:t xml:space="preserve">(ED) </w:t>
      </w:r>
      <w:r w:rsidRPr="00816335">
        <w:t xml:space="preserve">thresholds up to -47 </w:t>
      </w:r>
      <w:proofErr w:type="spellStart"/>
      <w:r w:rsidRPr="00816335">
        <w:t>dBm</w:t>
      </w:r>
      <w:proofErr w:type="spellEnd"/>
      <w:r w:rsidRPr="00816335">
        <w:t xml:space="preserve"> (i.e. the value prop</w:t>
      </w:r>
      <w:r w:rsidRPr="00925390">
        <w:t xml:space="preserve">osed in </w:t>
      </w:r>
      <w:ins w:id="1650" w:author="Author">
        <w:r w:rsidR="00B64032">
          <w:t xml:space="preserve">ETSI </w:t>
        </w:r>
        <w:r w:rsidR="00B64032" w:rsidRPr="002963E1">
          <w:t xml:space="preserve">Harmonised Standard EN </w:t>
        </w:r>
      </w:ins>
      <w:del w:id="1651" w:author="Author">
        <w:r w:rsidRPr="00925390" w:rsidDel="00B64032">
          <w:delText>ETSI EN</w:delText>
        </w:r>
      </w:del>
      <w:r w:rsidRPr="00925390">
        <w:t xml:space="preserve"> 302 567</w:t>
      </w:r>
      <w:ins w:id="1652" w:author="Author">
        <w:r w:rsidR="000A000E">
          <w:t xml:space="preserve"> </w:t>
        </w:r>
        <w:r w:rsidR="000A000E">
          <w:fldChar w:fldCharType="begin"/>
        </w:r>
        <w:r w:rsidR="000A000E">
          <w:instrText xml:space="preserve"> REF _Ref528823603 \r \h </w:instrText>
        </w:r>
      </w:ins>
      <w:r w:rsidR="000A000E">
        <w:fldChar w:fldCharType="separate"/>
      </w:r>
      <w:ins w:id="1653" w:author="Author">
        <w:r w:rsidR="004127A4">
          <w:t>[9]</w:t>
        </w:r>
        <w:r w:rsidR="000A000E">
          <w:fldChar w:fldCharType="end"/>
        </w:r>
      </w:ins>
      <w:r w:rsidRPr="00925390">
        <w:t>). Thus</w:t>
      </w:r>
      <w:r w:rsidR="002F1E65" w:rsidRPr="00925390">
        <w:t>,</w:t>
      </w:r>
      <w:r w:rsidRPr="00BD31F6">
        <w:t xml:space="preserve"> the average capacity is similar with or without LBT.</w:t>
      </w:r>
    </w:p>
    <w:p w:rsidR="002D254D" w:rsidRPr="00BB164C" w:rsidRDefault="002D254D" w:rsidP="00510272">
      <w:pPr>
        <w:pStyle w:val="berschrift3"/>
        <w:rPr>
          <w:rStyle w:val="ECCHLunderlined"/>
          <w:u w:val="none"/>
        </w:rPr>
      </w:pPr>
      <w:bookmarkStart w:id="1654" w:name="_Toc531597713"/>
      <w:r w:rsidRPr="008E1F0F">
        <w:rPr>
          <w:rStyle w:val="ECCHLunderlined"/>
          <w:u w:val="none"/>
        </w:rPr>
        <w:t>LBT conc</w:t>
      </w:r>
      <w:r w:rsidR="008F530E" w:rsidRPr="008E1F0F">
        <w:rPr>
          <w:rStyle w:val="ECCHLunderlined"/>
          <w:u w:val="none"/>
        </w:rPr>
        <w:t>l</w:t>
      </w:r>
      <w:r w:rsidRPr="00BB164C">
        <w:rPr>
          <w:rStyle w:val="ECCHLunderlined"/>
          <w:u w:val="none"/>
        </w:rPr>
        <w:t>usion</w:t>
      </w:r>
      <w:del w:id="1655" w:author="Author">
        <w:r w:rsidRPr="00BB164C" w:rsidDel="000A000E">
          <w:rPr>
            <w:rStyle w:val="ECCHLunderlined"/>
            <w:u w:val="none"/>
          </w:rPr>
          <w:delText>:</w:delText>
        </w:r>
      </w:del>
      <w:bookmarkEnd w:id="1654"/>
    </w:p>
    <w:p w:rsidR="005B54F4" w:rsidRPr="0002036E" w:rsidRDefault="002D254D" w:rsidP="002D254D">
      <w:r w:rsidRPr="002963E1">
        <w:t xml:space="preserve">As expected, capacity drops </w:t>
      </w:r>
      <w:r w:rsidR="005B54F4" w:rsidRPr="0005796D">
        <w:t xml:space="preserve">faster </w:t>
      </w:r>
      <w:r w:rsidRPr="0005796D">
        <w:t>with the increase of the number of the interferer links</w:t>
      </w:r>
      <w:r w:rsidR="005B54F4" w:rsidRPr="0005796D">
        <w:t>. Maximum capacity is reached without LBT, with a slight capacity</w:t>
      </w:r>
      <w:r w:rsidR="005B54F4" w:rsidRPr="0002036E">
        <w:t xml:space="preserve"> decrease when LBT is enabled with energy detection (ED) threshold of -47 </w:t>
      </w:r>
      <w:proofErr w:type="spellStart"/>
      <w:r w:rsidR="005B54F4" w:rsidRPr="0002036E">
        <w:t>dBm</w:t>
      </w:r>
      <w:proofErr w:type="spellEnd"/>
      <w:r w:rsidR="005B54F4" w:rsidRPr="0002036E">
        <w:t xml:space="preserve"> or higher. LBT with a detection threshold of -67 </w:t>
      </w:r>
      <w:proofErr w:type="spellStart"/>
      <w:r w:rsidR="005B54F4" w:rsidRPr="0002036E">
        <w:t>dBm</w:t>
      </w:r>
      <w:proofErr w:type="spellEnd"/>
      <w:r w:rsidR="005B54F4" w:rsidRPr="0002036E">
        <w:t xml:space="preserve"> has an adverse effect on capacity</w:t>
      </w:r>
      <w:ins w:id="1656" w:author="Author">
        <w:r w:rsidR="000A000E">
          <w:t>.</w:t>
        </w:r>
      </w:ins>
    </w:p>
    <w:p w:rsidR="002D254D" w:rsidRPr="00D82EF4" w:rsidRDefault="005B54F4" w:rsidP="002D254D">
      <w:r w:rsidRPr="0002036E">
        <w:t>N</w:t>
      </w:r>
      <w:r w:rsidR="002D254D" w:rsidRPr="00816335">
        <w:t xml:space="preserve">o substantial capacity reduction is </w:t>
      </w:r>
      <w:r w:rsidRPr="00925390">
        <w:t xml:space="preserve">therefore </w:t>
      </w:r>
      <w:r w:rsidR="002D254D" w:rsidRPr="00925390">
        <w:t>expected in case the implementation of LBT i</w:t>
      </w:r>
      <w:r w:rsidR="002D254D" w:rsidRPr="00BD31F6">
        <w:t>s required</w:t>
      </w:r>
      <w:r w:rsidRPr="00EB020A">
        <w:t>, with ED values properly selected</w:t>
      </w:r>
      <w:r w:rsidR="002D254D" w:rsidRPr="00D82EF4">
        <w:t>.</w:t>
      </w:r>
    </w:p>
    <w:p w:rsidR="002D254D" w:rsidRPr="00CA55CB" w:rsidRDefault="002D254D" w:rsidP="00C9643F">
      <w:pPr>
        <w:pStyle w:val="berschrift2"/>
        <w:rPr>
          <w:lang w:val="en-GB"/>
        </w:rPr>
      </w:pPr>
      <w:bookmarkStart w:id="1657" w:name="_Toc508264057"/>
      <w:bookmarkStart w:id="1658" w:name="_Toc531597714"/>
      <w:r w:rsidRPr="005142DD">
        <w:rPr>
          <w:lang w:val="en-GB"/>
        </w:rPr>
        <w:t>Synchroni</w:t>
      </w:r>
      <w:r w:rsidR="008F530E" w:rsidRPr="005142DD">
        <w:rPr>
          <w:lang w:val="en-GB"/>
        </w:rPr>
        <w:t>s</w:t>
      </w:r>
      <w:r w:rsidRPr="005142DD">
        <w:rPr>
          <w:lang w:val="en-GB"/>
        </w:rPr>
        <w:t>ation</w:t>
      </w:r>
      <w:bookmarkEnd w:id="1657"/>
      <w:r w:rsidR="007720F5" w:rsidRPr="00CA55CB">
        <w:rPr>
          <w:lang w:val="en-GB"/>
        </w:rPr>
        <w:t xml:space="preserve"> and mode of operation</w:t>
      </w:r>
      <w:bookmarkEnd w:id="1658"/>
    </w:p>
    <w:p w:rsidR="007720F5" w:rsidRPr="00884234" w:rsidRDefault="007720F5" w:rsidP="007720F5">
      <w:r w:rsidRPr="00884234">
        <w:t>FWA networks can achieve a high level of time synchroni</w:t>
      </w:r>
      <w:ins w:id="1659" w:author="Author">
        <w:r w:rsidR="00932F17">
          <w:t>s</w:t>
        </w:r>
      </w:ins>
      <w:del w:id="1660" w:author="Author">
        <w:r w:rsidRPr="00884234" w:rsidDel="00932F17">
          <w:delText>z</w:delText>
        </w:r>
      </w:del>
      <w:r w:rsidRPr="00884234">
        <w:t>ation by using a global time reference such as GPS at every node, running a time synchroni</w:t>
      </w:r>
      <w:ins w:id="1661" w:author="Author">
        <w:r w:rsidR="00932F17">
          <w:t>s</w:t>
        </w:r>
      </w:ins>
      <w:del w:id="1662" w:author="Author">
        <w:r w:rsidRPr="00884234" w:rsidDel="00932F17">
          <w:delText>z</w:delText>
        </w:r>
      </w:del>
      <w:r w:rsidRPr="00884234">
        <w:t>ation protocol such as IEEE</w:t>
      </w:r>
      <w:ins w:id="1663" w:author="Author">
        <w:r w:rsidR="00CF22A6">
          <w:t> </w:t>
        </w:r>
      </w:ins>
      <w:del w:id="1664" w:author="Author">
        <w:r w:rsidRPr="00884234" w:rsidDel="00CF22A6">
          <w:delText xml:space="preserve"> </w:delText>
        </w:r>
      </w:del>
      <w:r w:rsidRPr="00884234">
        <w:t>1588 or IEEE</w:t>
      </w:r>
      <w:ins w:id="1665" w:author="Author">
        <w:r w:rsidR="00CF22A6">
          <w:t> </w:t>
        </w:r>
      </w:ins>
      <w:del w:id="1666" w:author="Author">
        <w:r w:rsidRPr="00884234" w:rsidDel="00CF22A6">
          <w:delText xml:space="preserve"> </w:delText>
        </w:r>
      </w:del>
      <w:r w:rsidRPr="00884234">
        <w:t>802.1AS between network nodes</w:t>
      </w:r>
      <w:del w:id="1667" w:author="Author">
        <w:r w:rsidRPr="00884234" w:rsidDel="00CF22A6">
          <w:delText>,</w:delText>
        </w:r>
      </w:del>
      <w:r w:rsidRPr="00884234">
        <w:t xml:space="preserve"> or a combination of both methods. Even for simple FWA implementations that do not run these protocols, both ends of a given link can achieve time synchroni</w:t>
      </w:r>
      <w:ins w:id="1668" w:author="Author">
        <w:r w:rsidR="00CF22A6">
          <w:t>s</w:t>
        </w:r>
      </w:ins>
      <w:del w:id="1669" w:author="Author">
        <w:r w:rsidRPr="00884234" w:rsidDel="00CF22A6">
          <w:delText>z</w:delText>
        </w:r>
      </w:del>
      <w:r w:rsidRPr="00884234">
        <w:t>ation to within ±1 µs as long as one of them has access to a global reference clock such as GPS.</w:t>
      </w:r>
    </w:p>
    <w:p w:rsidR="007720F5" w:rsidRPr="00884234" w:rsidRDefault="007720F5" w:rsidP="007720F5">
      <w:r w:rsidRPr="00884234">
        <w:t xml:space="preserve">A common time base enables coordinated transmissions across an FWA network. In particular, transmission schedule for each FWA network node can be designed to eliminate or reduce (self) interference on different </w:t>
      </w:r>
      <w:r w:rsidRPr="00884234">
        <w:lastRenderedPageBreak/>
        <w:t xml:space="preserve">sectors of the node itself, interference on </w:t>
      </w:r>
      <w:r w:rsidR="001135B9" w:rsidRPr="00884234">
        <w:t>neighbouring</w:t>
      </w:r>
      <w:r w:rsidRPr="00884234">
        <w:t xml:space="preserve"> FWA links, and as an added benefit, interference on </w:t>
      </w:r>
      <w:r w:rsidR="001135B9" w:rsidRPr="00884234">
        <w:t>neighbouring</w:t>
      </w:r>
      <w:r w:rsidRPr="00884234">
        <w:t xml:space="preserve"> FS links.</w:t>
      </w:r>
    </w:p>
    <w:p w:rsidR="007720F5" w:rsidRPr="00925390" w:rsidRDefault="00510272" w:rsidP="007720F5">
      <w:r w:rsidRPr="00884234">
        <w:t>For example, one network</w:t>
      </w:r>
      <w:r w:rsidR="00C9643F" w:rsidRPr="002963E1">
        <w:rPr>
          <w:rStyle w:val="Funotenzeichen"/>
        </w:rPr>
        <w:footnoteReference w:id="14"/>
      </w:r>
      <w:del w:id="1670" w:author="Author">
        <w:r w:rsidR="007720F5" w:rsidRPr="002963E1" w:rsidDel="009435CB">
          <w:delText>,</w:delText>
        </w:r>
      </w:del>
      <w:r w:rsidR="007720F5" w:rsidRPr="002963E1">
        <w:t xml:space="preserve"> employs a transmit polarity (alternate transmission) concept, enforcing a transmission schedule that results in no two adjacent nodes transmitting at the same </w:t>
      </w:r>
      <w:r w:rsidR="007720F5" w:rsidRPr="0005796D">
        <w:t>time. Note that with this arrangement</w:t>
      </w:r>
      <w:ins w:id="1671" w:author="Author">
        <w:r w:rsidR="00DB444F">
          <w:t>,</w:t>
        </w:r>
      </w:ins>
      <w:r w:rsidR="007720F5" w:rsidRPr="0005796D">
        <w:t xml:space="preserve"> interfering transmitters are moved to 3 hops away from each receiver, reducing the overall interference on each FWA network </w:t>
      </w:r>
      <w:proofErr w:type="spellStart"/>
      <w:r w:rsidR="007720F5" w:rsidRPr="0005796D">
        <w:t>node</w:t>
      </w:r>
      <w:proofErr w:type="gramStart"/>
      <w:r w:rsidR="007720F5" w:rsidRPr="0005796D">
        <w:t>,</w:t>
      </w:r>
      <w:ins w:id="1672" w:author="Author">
        <w:r w:rsidR="00DB444F">
          <w:t>.</w:t>
        </w:r>
      </w:ins>
      <w:proofErr w:type="gramEnd"/>
      <w:del w:id="1673" w:author="Author">
        <w:r w:rsidR="007720F5" w:rsidRPr="0005796D" w:rsidDel="00DB444F">
          <w:delText xml:space="preserve"> and a</w:delText>
        </w:r>
      </w:del>
      <w:ins w:id="1674" w:author="Author">
        <w:r w:rsidR="00DB444F">
          <w:t>A</w:t>
        </w:r>
      </w:ins>
      <w:r w:rsidR="007720F5" w:rsidRPr="0005796D">
        <w:t>s</w:t>
      </w:r>
      <w:proofErr w:type="spellEnd"/>
      <w:r w:rsidR="007720F5" w:rsidRPr="0005796D">
        <w:t xml:space="preserve"> mentioned, </w:t>
      </w:r>
      <w:ins w:id="1675" w:author="Author">
        <w:r w:rsidR="00DB444F">
          <w:t>this h</w:t>
        </w:r>
      </w:ins>
      <w:r w:rsidR="007720F5" w:rsidRPr="0005796D">
        <w:t>as a</w:t>
      </w:r>
      <w:del w:id="1676" w:author="Author">
        <w:r w:rsidR="007720F5" w:rsidRPr="0005796D" w:rsidDel="00DB444F">
          <w:delText>n</w:delText>
        </w:r>
      </w:del>
      <w:r w:rsidR="007720F5" w:rsidRPr="0005796D">
        <w:t xml:space="preserve"> </w:t>
      </w:r>
      <w:del w:id="1677" w:author="Author">
        <w:r w:rsidR="007720F5" w:rsidRPr="0005796D" w:rsidDel="00DB444F">
          <w:delText>add</w:delText>
        </w:r>
        <w:r w:rsidR="007720F5" w:rsidRPr="0002036E" w:rsidDel="00DB444F">
          <w:delText>ed</w:delText>
        </w:r>
      </w:del>
      <w:r w:rsidR="007720F5" w:rsidRPr="0002036E">
        <w:t xml:space="preserve"> benefit on each </w:t>
      </w:r>
      <w:r w:rsidR="001135B9" w:rsidRPr="0002036E">
        <w:t>neighbouring</w:t>
      </w:r>
      <w:r w:rsidR="007720F5" w:rsidRPr="00816335">
        <w:t xml:space="preserve"> FS link</w:t>
      </w:r>
      <w:r w:rsidRPr="00925390">
        <w:t>.</w:t>
      </w:r>
      <w:r w:rsidR="007720F5" w:rsidRPr="00925390">
        <w:t xml:space="preserve">    </w:t>
      </w:r>
    </w:p>
    <w:p w:rsidR="002D254D" w:rsidRPr="005142DD" w:rsidRDefault="007720F5" w:rsidP="007720F5">
      <w:r w:rsidRPr="00BD31F6">
        <w:t>To see the interference improvement resulting from alternate transmission, a linear network topology with 5 network nodes (representative of a long street) has been studied</w:t>
      </w:r>
      <w:r w:rsidR="002D254D" w:rsidRPr="00EB020A">
        <w:t xml:space="preserve">. Two </w:t>
      </w:r>
      <w:r w:rsidRPr="00D82EF4">
        <w:t>modes of operation</w:t>
      </w:r>
      <w:r w:rsidR="00510272" w:rsidRPr="008E1F0F">
        <w:t xml:space="preserve"> are addressed:</w:t>
      </w:r>
      <w:r w:rsidR="002D254D" w:rsidRPr="008E1F0F">
        <w:t xml:space="preserve"> Mode 1 (in-phase transmission) and Mode 2 (alternate transmission)</w:t>
      </w:r>
      <w:r w:rsidR="00C1587A" w:rsidRPr="005142DD">
        <w:t>.</w:t>
      </w:r>
      <w:r w:rsidR="002D254D" w:rsidRPr="005142DD">
        <w:t xml:space="preserve"> </w:t>
      </w:r>
    </w:p>
    <w:p w:rsidR="002D254D" w:rsidRPr="0002036E" w:rsidRDefault="002D254D" w:rsidP="002D254D">
      <w:r w:rsidRPr="005142DD">
        <w:t xml:space="preserve">The two modes </w:t>
      </w:r>
      <w:r w:rsidR="00C1587A" w:rsidRPr="00CA55CB">
        <w:t xml:space="preserve">of operation </w:t>
      </w:r>
      <w:r w:rsidRPr="00CA55CB">
        <w:t>are shown in</w:t>
      </w:r>
      <w:r w:rsidR="00510272" w:rsidRPr="00CA55CB">
        <w:t xml:space="preserve"> </w:t>
      </w:r>
      <w:r w:rsidR="00510272" w:rsidRPr="0005796D">
        <w:fldChar w:fldCharType="begin"/>
      </w:r>
      <w:r w:rsidR="00510272" w:rsidRPr="0005796D">
        <w:instrText xml:space="preserve"> REF _Ref523762968 \h </w:instrText>
      </w:r>
      <w:r w:rsidR="004245F7" w:rsidRPr="0005796D">
        <w:instrText xml:space="preserve"> \* MERGEFORMAT </w:instrText>
      </w:r>
      <w:r w:rsidR="00510272" w:rsidRPr="0005796D">
        <w:fldChar w:fldCharType="separate"/>
      </w:r>
      <w:ins w:id="1678" w:author="Author">
        <w:r w:rsidR="004127A4" w:rsidRPr="0005796D">
          <w:t xml:space="preserve">Figure </w:t>
        </w:r>
        <w:r w:rsidR="004127A4">
          <w:rPr>
            <w:noProof/>
          </w:rPr>
          <w:t>61</w:t>
        </w:r>
      </w:ins>
      <w:del w:id="1679" w:author="Author">
        <w:r w:rsidR="00A83410" w:rsidRPr="0005796D" w:rsidDel="004127A4">
          <w:delText xml:space="preserve">Figure </w:delText>
        </w:r>
        <w:r w:rsidR="00A83410" w:rsidRPr="0005796D" w:rsidDel="004127A4">
          <w:rPr>
            <w:noProof/>
          </w:rPr>
          <w:delText>59</w:delText>
        </w:r>
      </w:del>
      <w:r w:rsidR="00510272" w:rsidRPr="0005796D">
        <w:fldChar w:fldCharType="end"/>
      </w:r>
      <w:r w:rsidR="00510272" w:rsidRPr="002963E1">
        <w:t xml:space="preserve"> and </w:t>
      </w:r>
      <w:r w:rsidR="00510272" w:rsidRPr="0005796D">
        <w:fldChar w:fldCharType="begin"/>
      </w:r>
      <w:r w:rsidR="00510272" w:rsidRPr="0005796D">
        <w:instrText xml:space="preserve"> REF _Ref523762987 \h </w:instrText>
      </w:r>
      <w:r w:rsidR="004245F7" w:rsidRPr="0005796D">
        <w:instrText xml:space="preserve"> \* MERGEFORMAT </w:instrText>
      </w:r>
      <w:r w:rsidR="00510272" w:rsidRPr="0005796D">
        <w:fldChar w:fldCharType="separate"/>
      </w:r>
      <w:ins w:id="1680" w:author="Author">
        <w:r w:rsidR="004127A4" w:rsidRPr="0005796D">
          <w:t xml:space="preserve">Figure </w:t>
        </w:r>
        <w:r w:rsidR="004127A4">
          <w:rPr>
            <w:noProof/>
          </w:rPr>
          <w:t>62</w:t>
        </w:r>
      </w:ins>
      <w:del w:id="1681" w:author="Author">
        <w:r w:rsidR="00A83410" w:rsidRPr="0005796D" w:rsidDel="004127A4">
          <w:delText xml:space="preserve">Figure </w:delText>
        </w:r>
        <w:r w:rsidR="00A83410" w:rsidRPr="0005796D" w:rsidDel="004127A4">
          <w:rPr>
            <w:noProof/>
          </w:rPr>
          <w:delText>60</w:delText>
        </w:r>
      </w:del>
      <w:r w:rsidR="00510272" w:rsidRPr="0005796D">
        <w:fldChar w:fldCharType="end"/>
      </w:r>
      <w:r w:rsidR="00510272" w:rsidRPr="002963E1">
        <w:t>.</w:t>
      </w:r>
      <w:ins w:id="1682" w:author="Author">
        <w:r w:rsidR="000A000E">
          <w:t xml:space="preserve"> </w:t>
        </w:r>
      </w:ins>
      <w:r w:rsidR="00C1587A" w:rsidRPr="0005796D">
        <w:t>For each mode</w:t>
      </w:r>
      <w:r w:rsidR="00CA55CB">
        <w:t>l</w:t>
      </w:r>
      <w:r w:rsidR="00C1587A" w:rsidRPr="0005796D">
        <w:t>, t</w:t>
      </w:r>
      <w:r w:rsidRPr="0005796D">
        <w:t>hree different equipment placements have been considered</w:t>
      </w:r>
      <w:r w:rsidR="00C1587A" w:rsidRPr="0002036E">
        <w:t>:</w:t>
      </w:r>
    </w:p>
    <w:p w:rsidR="002D254D" w:rsidRPr="0087585C" w:rsidRDefault="002D254D" w:rsidP="00A92731">
      <w:pPr>
        <w:pStyle w:val="ECCBulletsLv1"/>
      </w:pPr>
      <w:r w:rsidRPr="00816335">
        <w:t>Equipment (AP</w:t>
      </w:r>
      <w:r w:rsidR="00C1587A" w:rsidRPr="00925390">
        <w:t>s</w:t>
      </w:r>
      <w:r w:rsidRPr="00925390">
        <w:t xml:space="preserve">) </w:t>
      </w:r>
      <w:r w:rsidR="00C1587A" w:rsidRPr="00BD31F6">
        <w:t xml:space="preserve">placed </w:t>
      </w:r>
      <w:r w:rsidRPr="00EB020A">
        <w:t>at same height (3 m) from road level</w:t>
      </w:r>
      <w:r w:rsidR="00C1587A" w:rsidRPr="00EB020A">
        <w:t>,</w:t>
      </w:r>
      <w:r w:rsidRPr="00D82EF4">
        <w:t xml:space="preserve"> and </w:t>
      </w:r>
      <w:r w:rsidR="00C1587A" w:rsidRPr="008E1F0F">
        <w:t xml:space="preserve">on </w:t>
      </w:r>
      <w:r w:rsidRPr="008E1F0F">
        <w:t xml:space="preserve">same side of </w:t>
      </w:r>
      <w:r w:rsidR="00C1587A" w:rsidRPr="008E1F0F">
        <w:t xml:space="preserve">the </w:t>
      </w:r>
      <w:r w:rsidRPr="008E1F0F">
        <w:t>street</w:t>
      </w:r>
      <w:r w:rsidR="00EC3459" w:rsidRPr="00BB164C">
        <w:t>;</w:t>
      </w:r>
    </w:p>
    <w:p w:rsidR="002D254D" w:rsidRPr="00884234" w:rsidRDefault="002D254D" w:rsidP="00A92731">
      <w:pPr>
        <w:pStyle w:val="ECCBulletsLv1"/>
      </w:pPr>
      <w:r w:rsidRPr="005142DD">
        <w:t>Equipment (AP</w:t>
      </w:r>
      <w:r w:rsidR="00C1587A" w:rsidRPr="005142DD">
        <w:t>s</w:t>
      </w:r>
      <w:r w:rsidRPr="005142DD">
        <w:t xml:space="preserve">) </w:t>
      </w:r>
      <w:r w:rsidR="00C1587A" w:rsidRPr="00CA55CB">
        <w:t xml:space="preserve">placed </w:t>
      </w:r>
      <w:r w:rsidRPr="00CA55CB">
        <w:t xml:space="preserve">at different </w:t>
      </w:r>
      <w:r w:rsidR="00C1587A" w:rsidRPr="00CA55CB">
        <w:t xml:space="preserve">heights </w:t>
      </w:r>
      <w:r w:rsidRPr="00CA55CB">
        <w:t>(3</w:t>
      </w:r>
      <w:r w:rsidR="00C1587A" w:rsidRPr="00884234">
        <w:t>m</w:t>
      </w:r>
      <w:r w:rsidRPr="00884234">
        <w:t xml:space="preserve"> and 5 m) from road </w:t>
      </w:r>
      <w:r w:rsidR="00C1587A" w:rsidRPr="00884234">
        <w:t xml:space="preserve">level </w:t>
      </w:r>
      <w:r w:rsidRPr="00884234">
        <w:t xml:space="preserve">and </w:t>
      </w:r>
      <w:r w:rsidR="00C1587A" w:rsidRPr="00884234">
        <w:t xml:space="preserve">on </w:t>
      </w:r>
      <w:r w:rsidRPr="00884234">
        <w:t xml:space="preserve">same side of </w:t>
      </w:r>
      <w:r w:rsidR="00C1587A" w:rsidRPr="00884234">
        <w:t xml:space="preserve">the </w:t>
      </w:r>
      <w:r w:rsidRPr="00884234">
        <w:t>street</w:t>
      </w:r>
      <w:r w:rsidR="00C83263" w:rsidRPr="00884234">
        <w:t>;</w:t>
      </w:r>
    </w:p>
    <w:p w:rsidR="002D254D" w:rsidRPr="00884234" w:rsidRDefault="002D254D" w:rsidP="00A92731">
      <w:pPr>
        <w:pStyle w:val="ECCBulletsLv1"/>
      </w:pPr>
      <w:r w:rsidRPr="00884234">
        <w:t>Equipment (AP</w:t>
      </w:r>
      <w:r w:rsidR="00C1587A" w:rsidRPr="00884234">
        <w:t>s</w:t>
      </w:r>
      <w:r w:rsidRPr="00884234">
        <w:t xml:space="preserve">) located at same height (3 m) from road </w:t>
      </w:r>
      <w:r w:rsidR="00C1587A" w:rsidRPr="00884234">
        <w:t xml:space="preserve">level </w:t>
      </w:r>
      <w:r w:rsidRPr="00884234">
        <w:t>and alternated along both sides of street (“zigzag”).</w:t>
      </w:r>
    </w:p>
    <w:p w:rsidR="002D254D" w:rsidRDefault="00C1587A" w:rsidP="002D254D">
      <w:pPr>
        <w:rPr>
          <w:ins w:id="1683" w:author="Author"/>
        </w:rPr>
      </w:pPr>
      <w:r w:rsidRPr="00F31144">
        <w:t>Interference r</w:t>
      </w:r>
      <w:r w:rsidR="002D254D" w:rsidRPr="00F31144">
        <w:t xml:space="preserve">esults </w:t>
      </w:r>
      <w:r w:rsidRPr="00F31144">
        <w:t xml:space="preserve">for Mode 1 and Mode 2 </w:t>
      </w:r>
      <w:r w:rsidR="002D254D" w:rsidRPr="00F31144">
        <w:t xml:space="preserve">are shown in </w:t>
      </w:r>
      <w:r w:rsidR="004977ED">
        <w:fldChar w:fldCharType="begin"/>
      </w:r>
      <w:r w:rsidR="004977ED">
        <w:instrText xml:space="preserve"> REF _Ref530139040 \h </w:instrText>
      </w:r>
      <w:r w:rsidR="004977ED">
        <w:fldChar w:fldCharType="separate"/>
      </w:r>
      <w:r w:rsidR="004977ED" w:rsidRPr="000A000E">
        <w:t xml:space="preserve">Table </w:t>
      </w:r>
      <w:r w:rsidR="004977ED">
        <w:rPr>
          <w:noProof/>
        </w:rPr>
        <w:t>27</w:t>
      </w:r>
      <w:r w:rsidR="004977ED">
        <w:fldChar w:fldCharType="end"/>
      </w:r>
      <w:r w:rsidR="004977ED">
        <w:t xml:space="preserve"> </w:t>
      </w:r>
      <w:r w:rsidR="002D254D" w:rsidRPr="002963E1">
        <w:t>and</w:t>
      </w:r>
      <w:r w:rsidR="004977ED">
        <w:t xml:space="preserve"> </w:t>
      </w:r>
      <w:r w:rsidR="004977ED">
        <w:fldChar w:fldCharType="begin"/>
      </w:r>
      <w:r w:rsidR="004977ED">
        <w:instrText xml:space="preserve"> REF _Ref530139050 \h </w:instrText>
      </w:r>
      <w:r w:rsidR="004977ED">
        <w:fldChar w:fldCharType="separate"/>
      </w:r>
      <w:r w:rsidR="004977ED" w:rsidRPr="000A000E">
        <w:t xml:space="preserve">Table </w:t>
      </w:r>
      <w:r w:rsidR="004977ED">
        <w:rPr>
          <w:noProof/>
        </w:rPr>
        <w:t>28</w:t>
      </w:r>
      <w:r w:rsidR="004977ED">
        <w:fldChar w:fldCharType="end"/>
      </w:r>
      <w:r w:rsidRPr="002963E1">
        <w:t>, respectively</w:t>
      </w:r>
      <w:r w:rsidR="002D254D" w:rsidRPr="0005796D">
        <w:t>.</w:t>
      </w:r>
    </w:p>
    <w:p w:rsidR="00580663" w:rsidRPr="0005796D" w:rsidRDefault="00580663" w:rsidP="00792C77">
      <w:pPr>
        <w:jc w:val="center"/>
      </w:pPr>
      <w:r w:rsidRPr="00580663">
        <w:rPr>
          <w:noProof/>
          <w:lang w:val="de-DE" w:eastAsia="de-DE"/>
        </w:rPr>
        <w:drawing>
          <wp:inline distT="0" distB="0" distL="0" distR="0" wp14:anchorId="0C17722C" wp14:editId="7A83C258">
            <wp:extent cx="5267325" cy="704850"/>
            <wp:effectExtent l="19050" t="19050" r="2857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67325" cy="704850"/>
                    </a:xfrm>
                    <a:prstGeom prst="rect">
                      <a:avLst/>
                    </a:prstGeom>
                    <a:noFill/>
                    <a:ln w="3175" cmpd="sng">
                      <a:solidFill>
                        <a:srgbClr val="000000"/>
                      </a:solidFill>
                      <a:miter lim="800000"/>
                      <a:headEnd/>
                      <a:tailEnd/>
                    </a:ln>
                    <a:effectLst/>
                  </pic:spPr>
                </pic:pic>
              </a:graphicData>
            </a:graphic>
          </wp:inline>
        </w:drawing>
      </w:r>
    </w:p>
    <w:p w:rsidR="002D254D" w:rsidRPr="002963E1" w:rsidRDefault="002D254D" w:rsidP="00727B60">
      <w:pPr>
        <w:jc w:val="center"/>
      </w:pPr>
    </w:p>
    <w:p w:rsidR="002D254D" w:rsidRDefault="00C83263" w:rsidP="00A92731">
      <w:pPr>
        <w:pStyle w:val="Beschriftung"/>
        <w:rPr>
          <w:ins w:id="1684" w:author="Author"/>
        </w:rPr>
      </w:pPr>
      <w:bookmarkStart w:id="1685" w:name="_Ref523762968"/>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ins w:id="1686" w:author="Author">
        <w:r w:rsidR="004127A4">
          <w:rPr>
            <w:noProof/>
            <w:lang w:val="en-GB"/>
          </w:rPr>
          <w:t>61</w:t>
        </w:r>
      </w:ins>
      <w:del w:id="1687" w:author="Author">
        <w:r w:rsidR="00A83410" w:rsidRPr="0005796D" w:rsidDel="004127A4">
          <w:rPr>
            <w:noProof/>
            <w:lang w:val="en-GB"/>
          </w:rPr>
          <w:delText>59</w:delText>
        </w:r>
      </w:del>
      <w:r w:rsidRPr="0005796D">
        <w:rPr>
          <w:lang w:val="en-GB"/>
        </w:rPr>
        <w:fldChar w:fldCharType="end"/>
      </w:r>
      <w:bookmarkEnd w:id="1685"/>
      <w:r w:rsidRPr="0005796D">
        <w:rPr>
          <w:lang w:val="en-GB"/>
        </w:rPr>
        <w:t xml:space="preserve">: </w:t>
      </w:r>
      <w:r w:rsidR="002D254D" w:rsidRPr="0005796D">
        <w:rPr>
          <w:lang w:val="en-GB"/>
        </w:rPr>
        <w:t>Mode 1 in-phase transmission configuration</w:t>
      </w:r>
    </w:p>
    <w:p w:rsidR="000A000E" w:rsidRPr="000A000E" w:rsidRDefault="000A000E" w:rsidP="00773194">
      <w:pPr>
        <w:pStyle w:val="Beschriftung"/>
      </w:pPr>
    </w:p>
    <w:p w:rsidR="000A000E" w:rsidRPr="000A000E" w:rsidRDefault="000A000E" w:rsidP="000A000E">
      <w:pPr>
        <w:pStyle w:val="Beschriftung"/>
      </w:pPr>
      <w:bookmarkStart w:id="1688" w:name="_Ref530139040"/>
      <w:moveToRangeStart w:id="1689" w:author="Author" w:name="move528823792"/>
      <w:r w:rsidRPr="000A000E">
        <w:t xml:space="preserve">Table </w:t>
      </w:r>
      <w:r w:rsidRPr="000A000E">
        <w:fldChar w:fldCharType="begin"/>
      </w:r>
      <w:r w:rsidRPr="000A000E">
        <w:instrText xml:space="preserve"> SEQ Table \* ARABIC </w:instrText>
      </w:r>
      <w:r w:rsidRPr="000A000E">
        <w:fldChar w:fldCharType="separate"/>
      </w:r>
      <w:r w:rsidR="004127A4">
        <w:rPr>
          <w:noProof/>
        </w:rPr>
        <w:t>27</w:t>
      </w:r>
      <w:r w:rsidRPr="000A000E">
        <w:fldChar w:fldCharType="end"/>
      </w:r>
      <w:bookmarkEnd w:id="1688"/>
      <w:r w:rsidRPr="000A000E">
        <w:t xml:space="preserve">: Mode 1 </w:t>
      </w:r>
      <w:ins w:id="1690" w:author="Author">
        <w:r>
          <w:t>s</w:t>
        </w:r>
      </w:ins>
      <w:del w:id="1691" w:author="Author">
        <w:r w:rsidRPr="000A000E" w:rsidDel="000A000E">
          <w:delText>S</w:delText>
        </w:r>
      </w:del>
      <w:r w:rsidRPr="000A000E">
        <w:t xml:space="preserve">imulation </w:t>
      </w:r>
      <w:ins w:id="1692" w:author="Author">
        <w:r>
          <w:t>r</w:t>
        </w:r>
      </w:ins>
      <w:del w:id="1693" w:author="Author">
        <w:r w:rsidRPr="000A000E" w:rsidDel="000A000E">
          <w:delText>r</w:delText>
        </w:r>
      </w:del>
      <w:r w:rsidRPr="000A000E">
        <w:t>esults</w:t>
      </w:r>
    </w:p>
    <w:moveToRangeEnd w:id="1689"/>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810"/>
        <w:gridCol w:w="800"/>
        <w:gridCol w:w="1080"/>
        <w:gridCol w:w="1052"/>
        <w:gridCol w:w="635"/>
        <w:gridCol w:w="1051"/>
        <w:gridCol w:w="1051"/>
        <w:gridCol w:w="713"/>
        <w:gridCol w:w="977"/>
        <w:gridCol w:w="1051"/>
        <w:gridCol w:w="635"/>
      </w:tblGrid>
      <w:tr w:rsidR="00004371" w:rsidRPr="00F31144" w:rsidTr="004977ED">
        <w:trPr>
          <w:trHeight w:hRule="exact" w:val="1277"/>
          <w:tblHeader/>
          <w:jc w:val="center"/>
        </w:trPr>
        <w:tc>
          <w:tcPr>
            <w:tcW w:w="810" w:type="dxa"/>
            <w:tcBorders>
              <w:top w:val="single" w:sz="4" w:space="0" w:color="D22A23"/>
              <w:left w:val="single" w:sz="4" w:space="0" w:color="D22A23"/>
              <w:bottom w:val="single" w:sz="4" w:space="0" w:color="D22A23"/>
              <w:right w:val="single" w:sz="4" w:space="0" w:color="FFFFFF"/>
              <w:tl2br w:val="nil"/>
              <w:tr2bl w:val="nil"/>
            </w:tcBorders>
            <w:shd w:val="clear" w:color="auto" w:fill="D22A23"/>
            <w:noWrap/>
            <w:vAlign w:val="center"/>
            <w:hideMark/>
          </w:tcPr>
          <w:p w:rsidR="002D254D" w:rsidRPr="0002036E" w:rsidRDefault="002D254D" w:rsidP="00773194">
            <w:pPr>
              <w:spacing w:before="120" w:after="120"/>
              <w:rPr>
                <w:b/>
                <w:color w:val="FFFFFF"/>
              </w:rPr>
            </w:pPr>
          </w:p>
        </w:tc>
        <w:tc>
          <w:tcPr>
            <w:tcW w:w="800"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816335" w:rsidRDefault="002D254D" w:rsidP="00773194">
            <w:pPr>
              <w:spacing w:before="120" w:after="120"/>
              <w:rPr>
                <w:b/>
                <w:color w:val="FFFFFF"/>
              </w:rPr>
            </w:pPr>
          </w:p>
        </w:tc>
        <w:tc>
          <w:tcPr>
            <w:tcW w:w="2767" w:type="dxa"/>
            <w:gridSpan w:val="3"/>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BD31F6" w:rsidRDefault="002D254D" w:rsidP="00773194">
            <w:pPr>
              <w:spacing w:before="120" w:after="120"/>
              <w:rPr>
                <w:b/>
                <w:color w:val="FFFFFF"/>
              </w:rPr>
            </w:pPr>
            <w:r w:rsidRPr="00925390">
              <w:rPr>
                <w:b/>
                <w:color w:val="FFFFFF"/>
              </w:rPr>
              <w:t xml:space="preserve">APs at same side, all 3 m </w:t>
            </w:r>
            <w:r w:rsidR="00004371" w:rsidRPr="00925390">
              <w:rPr>
                <w:b/>
                <w:color w:val="FFFFFF"/>
              </w:rPr>
              <w:t>height</w:t>
            </w:r>
          </w:p>
        </w:tc>
        <w:tc>
          <w:tcPr>
            <w:tcW w:w="2815" w:type="dxa"/>
            <w:gridSpan w:val="3"/>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2D254D" w:rsidRPr="00EB020A" w:rsidRDefault="002D254D" w:rsidP="00773194">
            <w:pPr>
              <w:spacing w:before="120" w:after="120"/>
              <w:rPr>
                <w:b/>
                <w:color w:val="FFFFFF"/>
              </w:rPr>
            </w:pPr>
            <w:r w:rsidRPr="00EB020A">
              <w:rPr>
                <w:b/>
                <w:color w:val="FFFFFF"/>
              </w:rPr>
              <w:t>APs at same side , vertical variation (3, 5, 3, 5 &amp; 3) m</w:t>
            </w:r>
          </w:p>
        </w:tc>
        <w:tc>
          <w:tcPr>
            <w:tcW w:w="2663" w:type="dxa"/>
            <w:gridSpan w:val="3"/>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rsidR="002D254D" w:rsidRPr="00EB020A" w:rsidRDefault="002D254D" w:rsidP="00773194">
            <w:pPr>
              <w:spacing w:before="120" w:after="120"/>
              <w:rPr>
                <w:b/>
                <w:color w:val="FFFFFF"/>
              </w:rPr>
            </w:pPr>
            <w:r w:rsidRPr="00EB020A">
              <w:rPr>
                <w:b/>
                <w:color w:val="FFFFFF"/>
              </w:rPr>
              <w:t xml:space="preserve">APs alternated along both sides of street, all </w:t>
            </w:r>
            <w:del w:id="1694" w:author="Author">
              <w:r w:rsidRPr="00EB020A" w:rsidDel="000A000E">
                <w:rPr>
                  <w:b/>
                  <w:color w:val="FFFFFF"/>
                </w:rPr>
                <w:delText xml:space="preserve">3 </w:delText>
              </w:r>
            </w:del>
            <w:ins w:id="1695" w:author="Author">
              <w:r w:rsidR="000A000E" w:rsidRPr="00EB020A">
                <w:rPr>
                  <w:b/>
                  <w:color w:val="FFFFFF"/>
                </w:rPr>
                <w:t>3</w:t>
              </w:r>
              <w:r w:rsidR="000A000E">
                <w:t> </w:t>
              </w:r>
            </w:ins>
            <w:r w:rsidRPr="00EB020A">
              <w:rPr>
                <w:b/>
                <w:color w:val="FFFFFF"/>
              </w:rPr>
              <w:t>m height</w:t>
            </w:r>
          </w:p>
        </w:tc>
      </w:tr>
      <w:tr w:rsidR="00004371" w:rsidRPr="00F31144" w:rsidTr="004977ED">
        <w:trPr>
          <w:trHeight w:val="255"/>
          <w:jc w:val="center"/>
        </w:trPr>
        <w:tc>
          <w:tcPr>
            <w:tcW w:w="810" w:type="dxa"/>
            <w:shd w:val="clear" w:color="auto" w:fill="auto"/>
            <w:noWrap/>
            <w:vAlign w:val="center"/>
            <w:hideMark/>
          </w:tcPr>
          <w:p w:rsidR="002D254D" w:rsidRPr="00F31144" w:rsidRDefault="002D254D" w:rsidP="00004371">
            <w:pPr>
              <w:pStyle w:val="ECCTabletext"/>
            </w:pPr>
            <w:r w:rsidRPr="00F31144">
              <w:t>AP</w:t>
            </w:r>
          </w:p>
        </w:tc>
        <w:tc>
          <w:tcPr>
            <w:tcW w:w="800" w:type="dxa"/>
            <w:shd w:val="clear" w:color="auto" w:fill="auto"/>
            <w:noWrap/>
            <w:vAlign w:val="center"/>
            <w:hideMark/>
          </w:tcPr>
          <w:p w:rsidR="002D254D" w:rsidRPr="00F31144" w:rsidRDefault="002D254D" w:rsidP="00004371">
            <w:pPr>
              <w:pStyle w:val="ECCTabletext"/>
            </w:pPr>
            <w:r w:rsidRPr="00F31144">
              <w:t>AP</w:t>
            </w:r>
          </w:p>
        </w:tc>
        <w:tc>
          <w:tcPr>
            <w:tcW w:w="1080" w:type="dxa"/>
            <w:shd w:val="clear" w:color="auto" w:fill="auto"/>
            <w:noWrap/>
            <w:vAlign w:val="center"/>
            <w:hideMark/>
          </w:tcPr>
          <w:p w:rsidR="002D254D" w:rsidRPr="00F31144" w:rsidRDefault="002D254D" w:rsidP="00EC3459">
            <w:pPr>
              <w:pStyle w:val="ECCTabletext"/>
              <w:rPr>
                <w:sz w:val="18"/>
                <w:szCs w:val="18"/>
              </w:rPr>
            </w:pPr>
            <w:r w:rsidRPr="00F31144">
              <w:rPr>
                <w:sz w:val="18"/>
                <w:szCs w:val="18"/>
              </w:rPr>
              <w:t xml:space="preserve">SINR_DL </w:t>
            </w:r>
            <w:r w:rsidR="00EC3459" w:rsidRPr="00F31144">
              <w:rPr>
                <w:sz w:val="18"/>
                <w:szCs w:val="18"/>
              </w:rPr>
              <w:t>(dB)</w:t>
            </w:r>
          </w:p>
        </w:tc>
        <w:tc>
          <w:tcPr>
            <w:tcW w:w="1052" w:type="dxa"/>
            <w:shd w:val="clear" w:color="auto" w:fill="auto"/>
            <w:noWrap/>
            <w:vAlign w:val="center"/>
            <w:hideMark/>
          </w:tcPr>
          <w:p w:rsidR="002D254D" w:rsidRPr="00F31144" w:rsidRDefault="002D254D" w:rsidP="00004371">
            <w:pPr>
              <w:pStyle w:val="ECCTabletext"/>
              <w:rPr>
                <w:sz w:val="18"/>
                <w:szCs w:val="18"/>
              </w:rPr>
            </w:pPr>
            <w:r w:rsidRPr="00F31144">
              <w:rPr>
                <w:sz w:val="18"/>
                <w:szCs w:val="18"/>
              </w:rPr>
              <w:t xml:space="preserve">SINR_UL </w:t>
            </w:r>
            <w:r w:rsidR="00EC3459" w:rsidRPr="00F31144">
              <w:rPr>
                <w:sz w:val="18"/>
                <w:szCs w:val="18"/>
              </w:rPr>
              <w:t>(dB)</w:t>
            </w:r>
          </w:p>
        </w:tc>
        <w:tc>
          <w:tcPr>
            <w:tcW w:w="635" w:type="dxa"/>
            <w:shd w:val="clear" w:color="auto" w:fill="auto"/>
            <w:noWrap/>
            <w:vAlign w:val="center"/>
            <w:hideMark/>
          </w:tcPr>
          <w:p w:rsidR="002D254D" w:rsidRPr="00F31144" w:rsidRDefault="002D254D" w:rsidP="00004371">
            <w:pPr>
              <w:pStyle w:val="ECCTabletext"/>
              <w:rPr>
                <w:sz w:val="18"/>
                <w:szCs w:val="18"/>
              </w:rPr>
            </w:pPr>
            <w:r w:rsidRPr="00F31144">
              <w:rPr>
                <w:sz w:val="18"/>
                <w:szCs w:val="18"/>
              </w:rPr>
              <w:t xml:space="preserve">SNR </w:t>
            </w:r>
            <w:r w:rsidR="00EC3459" w:rsidRPr="00F31144">
              <w:rPr>
                <w:sz w:val="18"/>
                <w:szCs w:val="18"/>
              </w:rPr>
              <w:t>(dB)</w:t>
            </w:r>
          </w:p>
        </w:tc>
        <w:tc>
          <w:tcPr>
            <w:tcW w:w="1051" w:type="dxa"/>
            <w:shd w:val="clear" w:color="auto" w:fill="auto"/>
            <w:vAlign w:val="center"/>
          </w:tcPr>
          <w:p w:rsidR="002D254D" w:rsidRPr="00F31144" w:rsidRDefault="002D254D" w:rsidP="00004371">
            <w:pPr>
              <w:pStyle w:val="ECCTabletext"/>
              <w:rPr>
                <w:sz w:val="18"/>
                <w:szCs w:val="18"/>
              </w:rPr>
            </w:pPr>
            <w:r w:rsidRPr="00F31144">
              <w:rPr>
                <w:sz w:val="18"/>
                <w:szCs w:val="18"/>
              </w:rPr>
              <w:t xml:space="preserve">SINR_DL </w:t>
            </w:r>
            <w:r w:rsidR="00EC3459" w:rsidRPr="00F31144">
              <w:rPr>
                <w:sz w:val="18"/>
                <w:szCs w:val="18"/>
              </w:rPr>
              <w:t>(dB)</w:t>
            </w:r>
          </w:p>
        </w:tc>
        <w:tc>
          <w:tcPr>
            <w:tcW w:w="1051" w:type="dxa"/>
            <w:shd w:val="clear" w:color="auto" w:fill="auto"/>
            <w:vAlign w:val="center"/>
          </w:tcPr>
          <w:p w:rsidR="002D254D" w:rsidRPr="00F31144" w:rsidRDefault="002D254D" w:rsidP="00004371">
            <w:pPr>
              <w:pStyle w:val="ECCTabletext"/>
              <w:rPr>
                <w:sz w:val="18"/>
                <w:szCs w:val="18"/>
              </w:rPr>
            </w:pPr>
            <w:r w:rsidRPr="00F31144">
              <w:rPr>
                <w:sz w:val="18"/>
                <w:szCs w:val="18"/>
              </w:rPr>
              <w:t xml:space="preserve">SINR_UL </w:t>
            </w:r>
            <w:r w:rsidR="00EC3459" w:rsidRPr="00F31144">
              <w:rPr>
                <w:sz w:val="18"/>
                <w:szCs w:val="18"/>
              </w:rPr>
              <w:t>(dB)</w:t>
            </w:r>
          </w:p>
        </w:tc>
        <w:tc>
          <w:tcPr>
            <w:tcW w:w="713" w:type="dxa"/>
            <w:shd w:val="clear" w:color="auto" w:fill="auto"/>
            <w:vAlign w:val="center"/>
          </w:tcPr>
          <w:p w:rsidR="002D254D" w:rsidRPr="00F31144" w:rsidRDefault="002D254D" w:rsidP="00004371">
            <w:pPr>
              <w:pStyle w:val="ECCTabletext"/>
              <w:rPr>
                <w:sz w:val="18"/>
                <w:szCs w:val="18"/>
              </w:rPr>
            </w:pPr>
            <w:r w:rsidRPr="00F31144">
              <w:rPr>
                <w:sz w:val="18"/>
                <w:szCs w:val="18"/>
              </w:rPr>
              <w:t xml:space="preserve">SNR </w:t>
            </w:r>
            <w:r w:rsidR="00EC3459" w:rsidRPr="00F31144">
              <w:rPr>
                <w:sz w:val="18"/>
                <w:szCs w:val="18"/>
              </w:rPr>
              <w:t>(dB)</w:t>
            </w:r>
          </w:p>
        </w:tc>
        <w:tc>
          <w:tcPr>
            <w:tcW w:w="977" w:type="dxa"/>
            <w:shd w:val="clear" w:color="auto" w:fill="auto"/>
            <w:vAlign w:val="center"/>
          </w:tcPr>
          <w:p w:rsidR="002D254D" w:rsidRPr="00F31144" w:rsidRDefault="002D254D" w:rsidP="00004371">
            <w:pPr>
              <w:pStyle w:val="ECCTabletext"/>
              <w:rPr>
                <w:sz w:val="18"/>
                <w:szCs w:val="18"/>
              </w:rPr>
            </w:pPr>
            <w:r w:rsidRPr="00F31144">
              <w:rPr>
                <w:sz w:val="18"/>
                <w:szCs w:val="18"/>
              </w:rPr>
              <w:t xml:space="preserve">SINR_DL </w:t>
            </w:r>
            <w:r w:rsidR="00EC3459" w:rsidRPr="00F31144">
              <w:rPr>
                <w:sz w:val="18"/>
                <w:szCs w:val="18"/>
              </w:rPr>
              <w:t>(dB)</w:t>
            </w:r>
          </w:p>
        </w:tc>
        <w:tc>
          <w:tcPr>
            <w:tcW w:w="1051" w:type="dxa"/>
            <w:shd w:val="clear" w:color="auto" w:fill="auto"/>
            <w:vAlign w:val="center"/>
          </w:tcPr>
          <w:p w:rsidR="002D254D" w:rsidRPr="00F31144" w:rsidRDefault="002D254D" w:rsidP="00004371">
            <w:pPr>
              <w:pStyle w:val="ECCTabletext"/>
              <w:rPr>
                <w:sz w:val="18"/>
                <w:szCs w:val="18"/>
              </w:rPr>
            </w:pPr>
            <w:r w:rsidRPr="00F31144">
              <w:rPr>
                <w:sz w:val="18"/>
                <w:szCs w:val="18"/>
              </w:rPr>
              <w:t xml:space="preserve">SINR_UL </w:t>
            </w:r>
            <w:r w:rsidR="00EC3459" w:rsidRPr="00F31144">
              <w:rPr>
                <w:sz w:val="18"/>
                <w:szCs w:val="18"/>
              </w:rPr>
              <w:t>(dB)</w:t>
            </w:r>
          </w:p>
        </w:tc>
        <w:tc>
          <w:tcPr>
            <w:tcW w:w="635" w:type="dxa"/>
            <w:shd w:val="clear" w:color="auto" w:fill="auto"/>
            <w:vAlign w:val="center"/>
          </w:tcPr>
          <w:p w:rsidR="002D254D" w:rsidRPr="00F31144" w:rsidRDefault="002D254D" w:rsidP="00004371">
            <w:pPr>
              <w:pStyle w:val="ECCTabletext"/>
              <w:rPr>
                <w:sz w:val="18"/>
                <w:szCs w:val="18"/>
              </w:rPr>
            </w:pPr>
            <w:r w:rsidRPr="00F31144">
              <w:rPr>
                <w:sz w:val="18"/>
                <w:szCs w:val="18"/>
              </w:rPr>
              <w:t xml:space="preserve">SNR </w:t>
            </w:r>
            <w:r w:rsidR="00EC3459" w:rsidRPr="00F31144">
              <w:rPr>
                <w:sz w:val="18"/>
                <w:szCs w:val="18"/>
              </w:rPr>
              <w:t>(dB)</w:t>
            </w:r>
          </w:p>
        </w:tc>
      </w:tr>
      <w:tr w:rsidR="00004371" w:rsidRPr="00F31144" w:rsidTr="004977ED">
        <w:trPr>
          <w:trHeight w:val="255"/>
          <w:jc w:val="center"/>
        </w:trPr>
        <w:tc>
          <w:tcPr>
            <w:tcW w:w="810" w:type="dxa"/>
            <w:shd w:val="clear" w:color="auto" w:fill="auto"/>
            <w:noWrap/>
            <w:vAlign w:val="center"/>
            <w:hideMark/>
          </w:tcPr>
          <w:p w:rsidR="002D254D" w:rsidRPr="00F31144" w:rsidRDefault="002D254D" w:rsidP="00004371">
            <w:pPr>
              <w:pStyle w:val="ECCTabletext"/>
            </w:pPr>
            <w:r w:rsidRPr="00F31144">
              <w:t>AP7</w:t>
            </w:r>
          </w:p>
        </w:tc>
        <w:tc>
          <w:tcPr>
            <w:tcW w:w="800" w:type="dxa"/>
            <w:shd w:val="clear" w:color="auto" w:fill="auto"/>
            <w:noWrap/>
            <w:vAlign w:val="center"/>
            <w:hideMark/>
          </w:tcPr>
          <w:p w:rsidR="002D254D" w:rsidRPr="00F31144" w:rsidRDefault="002D254D" w:rsidP="00004371">
            <w:pPr>
              <w:pStyle w:val="ECCTabletext"/>
            </w:pPr>
            <w:r w:rsidRPr="00F31144">
              <w:t>AP8</w:t>
            </w:r>
          </w:p>
        </w:tc>
        <w:tc>
          <w:tcPr>
            <w:tcW w:w="1080" w:type="dxa"/>
            <w:shd w:val="clear" w:color="auto" w:fill="auto"/>
            <w:noWrap/>
            <w:vAlign w:val="center"/>
            <w:hideMark/>
          </w:tcPr>
          <w:p w:rsidR="002D254D" w:rsidRPr="00F31144" w:rsidRDefault="002D254D" w:rsidP="00004371">
            <w:pPr>
              <w:pStyle w:val="ECCTabletext"/>
            </w:pPr>
            <w:r w:rsidRPr="00F31144">
              <w:t>4</w:t>
            </w:r>
            <w:r w:rsidR="00EC3459" w:rsidRPr="00F31144">
              <w:t>.</w:t>
            </w:r>
            <w:r w:rsidRPr="00F31144">
              <w:t>88</w:t>
            </w:r>
          </w:p>
        </w:tc>
        <w:tc>
          <w:tcPr>
            <w:tcW w:w="1052" w:type="dxa"/>
            <w:shd w:val="clear" w:color="auto" w:fill="auto"/>
            <w:noWrap/>
            <w:vAlign w:val="center"/>
            <w:hideMark/>
          </w:tcPr>
          <w:p w:rsidR="002D254D" w:rsidRPr="00F31144" w:rsidRDefault="002D254D" w:rsidP="00004371">
            <w:pPr>
              <w:pStyle w:val="ECCTabletext"/>
            </w:pPr>
            <w:r w:rsidRPr="00F31144">
              <w:t>13</w:t>
            </w:r>
            <w:r w:rsidR="00EC3459" w:rsidRPr="00F31144">
              <w:t>.</w:t>
            </w:r>
            <w:r w:rsidRPr="00F31144">
              <w:t>2</w:t>
            </w:r>
          </w:p>
        </w:tc>
        <w:tc>
          <w:tcPr>
            <w:tcW w:w="635" w:type="dxa"/>
            <w:shd w:val="clear" w:color="auto" w:fill="auto"/>
            <w:noWrap/>
            <w:vAlign w:val="center"/>
            <w:hideMark/>
          </w:tcPr>
          <w:p w:rsidR="002D254D" w:rsidRPr="00F31144" w:rsidRDefault="002D254D" w:rsidP="00004371">
            <w:pPr>
              <w:pStyle w:val="ECCTabletext"/>
            </w:pPr>
            <w:r w:rsidRPr="00F31144">
              <w:t>17</w:t>
            </w:r>
            <w:r w:rsidR="00EC3459" w:rsidRPr="00F31144">
              <w:t>.</w:t>
            </w:r>
            <w:r w:rsidRPr="00F31144">
              <w:t>4</w:t>
            </w:r>
          </w:p>
        </w:tc>
        <w:tc>
          <w:tcPr>
            <w:tcW w:w="1051" w:type="dxa"/>
            <w:shd w:val="clear" w:color="auto" w:fill="auto"/>
            <w:vAlign w:val="center"/>
          </w:tcPr>
          <w:p w:rsidR="002D254D" w:rsidRPr="00F31144" w:rsidRDefault="002D254D" w:rsidP="00004371">
            <w:pPr>
              <w:pStyle w:val="ECCTabletext"/>
            </w:pPr>
            <w:r w:rsidRPr="00F31144">
              <w:t>4</w:t>
            </w:r>
            <w:r w:rsidR="00EC3459" w:rsidRPr="00F31144">
              <w:t>.</w:t>
            </w:r>
            <w:r w:rsidRPr="00F31144">
              <w:t>66</w:t>
            </w:r>
          </w:p>
        </w:tc>
        <w:tc>
          <w:tcPr>
            <w:tcW w:w="1051" w:type="dxa"/>
            <w:shd w:val="clear" w:color="auto" w:fill="auto"/>
            <w:vAlign w:val="center"/>
          </w:tcPr>
          <w:p w:rsidR="002D254D" w:rsidRPr="00F31144" w:rsidRDefault="002D254D" w:rsidP="00004371">
            <w:pPr>
              <w:pStyle w:val="ECCTabletext"/>
            </w:pPr>
            <w:r w:rsidRPr="00F31144">
              <w:t>12</w:t>
            </w:r>
            <w:r w:rsidR="00EC3459" w:rsidRPr="00F31144">
              <w:t>.</w:t>
            </w:r>
            <w:r w:rsidRPr="00F31144">
              <w:t>8</w:t>
            </w:r>
          </w:p>
        </w:tc>
        <w:tc>
          <w:tcPr>
            <w:tcW w:w="713" w:type="dxa"/>
            <w:shd w:val="clear" w:color="auto" w:fill="auto"/>
            <w:vAlign w:val="center"/>
          </w:tcPr>
          <w:p w:rsidR="002D254D" w:rsidRPr="00F31144" w:rsidRDefault="002D254D" w:rsidP="00004371">
            <w:pPr>
              <w:pStyle w:val="ECCTabletext"/>
            </w:pPr>
            <w:r w:rsidRPr="00F31144">
              <w:t>17</w:t>
            </w:r>
          </w:p>
        </w:tc>
        <w:tc>
          <w:tcPr>
            <w:tcW w:w="977" w:type="dxa"/>
            <w:shd w:val="clear" w:color="auto" w:fill="auto"/>
            <w:vAlign w:val="center"/>
          </w:tcPr>
          <w:p w:rsidR="002D254D" w:rsidRPr="00F31144" w:rsidRDefault="002D254D" w:rsidP="00004371">
            <w:pPr>
              <w:pStyle w:val="ECCTabletext"/>
            </w:pPr>
            <w:r w:rsidRPr="00F31144">
              <w:t>12</w:t>
            </w:r>
            <w:r w:rsidR="00EC3459" w:rsidRPr="00F31144">
              <w:t>.</w:t>
            </w:r>
            <w:r w:rsidRPr="00F31144">
              <w:t>9</w:t>
            </w:r>
          </w:p>
        </w:tc>
        <w:tc>
          <w:tcPr>
            <w:tcW w:w="1051" w:type="dxa"/>
            <w:shd w:val="clear" w:color="auto" w:fill="auto"/>
            <w:vAlign w:val="center"/>
          </w:tcPr>
          <w:p w:rsidR="002D254D" w:rsidRPr="00F31144" w:rsidRDefault="002D254D" w:rsidP="00004371">
            <w:pPr>
              <w:pStyle w:val="ECCTabletext"/>
            </w:pPr>
            <w:r w:rsidRPr="00F31144">
              <w:t>17</w:t>
            </w:r>
          </w:p>
        </w:tc>
        <w:tc>
          <w:tcPr>
            <w:tcW w:w="635" w:type="dxa"/>
            <w:shd w:val="clear" w:color="auto" w:fill="auto"/>
            <w:vAlign w:val="center"/>
          </w:tcPr>
          <w:p w:rsidR="002D254D" w:rsidRPr="00F31144" w:rsidRDefault="002D254D" w:rsidP="00004371">
            <w:pPr>
              <w:pStyle w:val="ECCTabletext"/>
            </w:pPr>
            <w:r w:rsidRPr="00F31144">
              <w:t>21</w:t>
            </w:r>
            <w:r w:rsidR="00EC3459" w:rsidRPr="00F31144">
              <w:t>.</w:t>
            </w:r>
            <w:r w:rsidRPr="00F31144">
              <w:t>2</w:t>
            </w:r>
          </w:p>
        </w:tc>
      </w:tr>
      <w:tr w:rsidR="00004371" w:rsidRPr="00F31144" w:rsidTr="004977ED">
        <w:trPr>
          <w:trHeight w:val="255"/>
          <w:jc w:val="center"/>
        </w:trPr>
        <w:tc>
          <w:tcPr>
            <w:tcW w:w="810" w:type="dxa"/>
            <w:shd w:val="clear" w:color="auto" w:fill="auto"/>
            <w:noWrap/>
            <w:vAlign w:val="center"/>
            <w:hideMark/>
          </w:tcPr>
          <w:p w:rsidR="002D254D" w:rsidRPr="00F31144" w:rsidRDefault="002D254D" w:rsidP="00004371">
            <w:pPr>
              <w:pStyle w:val="ECCTabletext"/>
            </w:pPr>
            <w:r w:rsidRPr="00F31144">
              <w:t>AP8</w:t>
            </w:r>
          </w:p>
        </w:tc>
        <w:tc>
          <w:tcPr>
            <w:tcW w:w="800" w:type="dxa"/>
            <w:shd w:val="clear" w:color="auto" w:fill="auto"/>
            <w:noWrap/>
            <w:vAlign w:val="center"/>
            <w:hideMark/>
          </w:tcPr>
          <w:p w:rsidR="002D254D" w:rsidRPr="00F31144" w:rsidRDefault="002D254D" w:rsidP="00004371">
            <w:pPr>
              <w:pStyle w:val="ECCTabletext"/>
            </w:pPr>
            <w:r w:rsidRPr="00F31144">
              <w:t>AP10</w:t>
            </w:r>
          </w:p>
        </w:tc>
        <w:tc>
          <w:tcPr>
            <w:tcW w:w="1080" w:type="dxa"/>
            <w:shd w:val="clear" w:color="auto" w:fill="auto"/>
            <w:noWrap/>
            <w:vAlign w:val="center"/>
            <w:hideMark/>
          </w:tcPr>
          <w:p w:rsidR="002D254D" w:rsidRPr="00F31144" w:rsidRDefault="002D254D" w:rsidP="00004371">
            <w:pPr>
              <w:pStyle w:val="ECCTabletext"/>
            </w:pPr>
            <w:r w:rsidRPr="00F31144">
              <w:t>5</w:t>
            </w:r>
            <w:r w:rsidR="00EC3459" w:rsidRPr="00F31144">
              <w:t>.</w:t>
            </w:r>
            <w:r w:rsidRPr="00F31144">
              <w:t>19</w:t>
            </w:r>
          </w:p>
        </w:tc>
        <w:tc>
          <w:tcPr>
            <w:tcW w:w="1052" w:type="dxa"/>
            <w:shd w:val="clear" w:color="auto" w:fill="auto"/>
            <w:noWrap/>
            <w:vAlign w:val="center"/>
            <w:hideMark/>
          </w:tcPr>
          <w:p w:rsidR="002D254D" w:rsidRPr="00F31144" w:rsidRDefault="002D254D" w:rsidP="00004371">
            <w:pPr>
              <w:pStyle w:val="ECCTabletext"/>
            </w:pPr>
            <w:r w:rsidRPr="00F31144">
              <w:t>7</w:t>
            </w:r>
            <w:r w:rsidR="00EC3459" w:rsidRPr="00F31144">
              <w:t>.</w:t>
            </w:r>
            <w:r w:rsidRPr="00F31144">
              <w:t>21</w:t>
            </w:r>
          </w:p>
        </w:tc>
        <w:tc>
          <w:tcPr>
            <w:tcW w:w="635" w:type="dxa"/>
            <w:shd w:val="clear" w:color="auto" w:fill="auto"/>
            <w:noWrap/>
            <w:vAlign w:val="center"/>
            <w:hideMark/>
          </w:tcPr>
          <w:p w:rsidR="002D254D" w:rsidRPr="00F31144" w:rsidRDefault="002D254D" w:rsidP="00004371">
            <w:pPr>
              <w:pStyle w:val="ECCTabletext"/>
            </w:pPr>
            <w:r w:rsidRPr="00F31144">
              <w:t>19</w:t>
            </w:r>
          </w:p>
        </w:tc>
        <w:tc>
          <w:tcPr>
            <w:tcW w:w="1051" w:type="dxa"/>
            <w:shd w:val="clear" w:color="auto" w:fill="auto"/>
            <w:vAlign w:val="center"/>
          </w:tcPr>
          <w:p w:rsidR="002D254D" w:rsidRPr="00F31144" w:rsidRDefault="002D254D" w:rsidP="00004371">
            <w:pPr>
              <w:pStyle w:val="ECCTabletext"/>
            </w:pPr>
            <w:r w:rsidRPr="00F31144">
              <w:t>5</w:t>
            </w:r>
            <w:r w:rsidR="00EC3459" w:rsidRPr="00F31144">
              <w:t>.</w:t>
            </w:r>
            <w:r w:rsidRPr="00F31144">
              <w:t>18</w:t>
            </w:r>
          </w:p>
        </w:tc>
        <w:tc>
          <w:tcPr>
            <w:tcW w:w="1051" w:type="dxa"/>
            <w:shd w:val="clear" w:color="auto" w:fill="auto"/>
            <w:vAlign w:val="center"/>
          </w:tcPr>
          <w:p w:rsidR="002D254D" w:rsidRPr="00F31144" w:rsidRDefault="002D254D" w:rsidP="00004371">
            <w:pPr>
              <w:pStyle w:val="ECCTabletext"/>
            </w:pPr>
            <w:r w:rsidRPr="00F31144">
              <w:t>6</w:t>
            </w:r>
            <w:r w:rsidR="00EC3459" w:rsidRPr="00F31144">
              <w:t>.</w:t>
            </w:r>
            <w:r w:rsidRPr="00F31144">
              <w:t>93</w:t>
            </w:r>
          </w:p>
        </w:tc>
        <w:tc>
          <w:tcPr>
            <w:tcW w:w="713" w:type="dxa"/>
            <w:shd w:val="clear" w:color="auto" w:fill="auto"/>
            <w:vAlign w:val="center"/>
          </w:tcPr>
          <w:p w:rsidR="002D254D" w:rsidRPr="00F31144" w:rsidRDefault="002D254D" w:rsidP="00004371">
            <w:pPr>
              <w:pStyle w:val="ECCTabletext"/>
            </w:pPr>
            <w:r w:rsidRPr="00F31144">
              <w:t>18</w:t>
            </w:r>
            <w:r w:rsidR="00EC3459" w:rsidRPr="00F31144">
              <w:t>.</w:t>
            </w:r>
            <w:r w:rsidRPr="00F31144">
              <w:t>5</w:t>
            </w:r>
          </w:p>
        </w:tc>
        <w:tc>
          <w:tcPr>
            <w:tcW w:w="977" w:type="dxa"/>
            <w:shd w:val="clear" w:color="auto" w:fill="auto"/>
            <w:vAlign w:val="center"/>
          </w:tcPr>
          <w:p w:rsidR="002D254D" w:rsidRPr="00F31144" w:rsidRDefault="002D254D" w:rsidP="00004371">
            <w:pPr>
              <w:pStyle w:val="ECCTabletext"/>
            </w:pPr>
            <w:r w:rsidRPr="00F31144">
              <w:t>9</w:t>
            </w:r>
            <w:r w:rsidR="00EC3459" w:rsidRPr="00F31144">
              <w:t>.</w:t>
            </w:r>
            <w:r w:rsidRPr="00F31144">
              <w:t>98</w:t>
            </w:r>
          </w:p>
        </w:tc>
        <w:tc>
          <w:tcPr>
            <w:tcW w:w="1051" w:type="dxa"/>
            <w:shd w:val="clear" w:color="auto" w:fill="auto"/>
            <w:vAlign w:val="center"/>
          </w:tcPr>
          <w:p w:rsidR="002D254D" w:rsidRPr="00F31144" w:rsidRDefault="002D254D" w:rsidP="00004371">
            <w:pPr>
              <w:pStyle w:val="ECCTabletext"/>
            </w:pPr>
            <w:r w:rsidRPr="00F31144">
              <w:t>10</w:t>
            </w:r>
            <w:r w:rsidR="00EC3459" w:rsidRPr="00F31144">
              <w:t>.</w:t>
            </w:r>
            <w:r w:rsidRPr="00F31144">
              <w:t>47</w:t>
            </w:r>
          </w:p>
        </w:tc>
        <w:tc>
          <w:tcPr>
            <w:tcW w:w="635" w:type="dxa"/>
            <w:shd w:val="clear" w:color="auto" w:fill="auto"/>
            <w:vAlign w:val="center"/>
          </w:tcPr>
          <w:p w:rsidR="002D254D" w:rsidRPr="00F31144" w:rsidRDefault="002D254D" w:rsidP="00004371">
            <w:pPr>
              <w:pStyle w:val="ECCTabletext"/>
            </w:pPr>
            <w:r w:rsidRPr="00F31144">
              <w:t>17</w:t>
            </w:r>
            <w:r w:rsidR="00EC3459" w:rsidRPr="00F31144">
              <w:t>.</w:t>
            </w:r>
            <w:r w:rsidRPr="00F31144">
              <w:t>7</w:t>
            </w:r>
          </w:p>
        </w:tc>
      </w:tr>
      <w:tr w:rsidR="00004371" w:rsidRPr="00F31144" w:rsidTr="004977ED">
        <w:trPr>
          <w:trHeight w:val="255"/>
          <w:jc w:val="center"/>
        </w:trPr>
        <w:tc>
          <w:tcPr>
            <w:tcW w:w="810" w:type="dxa"/>
            <w:shd w:val="clear" w:color="auto" w:fill="auto"/>
            <w:noWrap/>
            <w:vAlign w:val="center"/>
            <w:hideMark/>
          </w:tcPr>
          <w:p w:rsidR="002D254D" w:rsidRPr="00F31144" w:rsidRDefault="002D254D" w:rsidP="00004371">
            <w:pPr>
              <w:pStyle w:val="ECCTabletext"/>
            </w:pPr>
            <w:r w:rsidRPr="00F31144">
              <w:t>AP10</w:t>
            </w:r>
          </w:p>
        </w:tc>
        <w:tc>
          <w:tcPr>
            <w:tcW w:w="800" w:type="dxa"/>
            <w:shd w:val="clear" w:color="auto" w:fill="auto"/>
            <w:noWrap/>
            <w:vAlign w:val="center"/>
            <w:hideMark/>
          </w:tcPr>
          <w:p w:rsidR="002D254D" w:rsidRPr="00F31144" w:rsidRDefault="002D254D" w:rsidP="00004371">
            <w:pPr>
              <w:pStyle w:val="ECCTabletext"/>
            </w:pPr>
            <w:r w:rsidRPr="00F31144">
              <w:t>AP11</w:t>
            </w:r>
          </w:p>
          <w:p w:rsidR="002D254D" w:rsidRPr="00F31144" w:rsidRDefault="002D254D" w:rsidP="00004371">
            <w:pPr>
              <w:pStyle w:val="ECCTabletext"/>
            </w:pPr>
            <w:r w:rsidRPr="00F31144">
              <w:t>(POP)</w:t>
            </w:r>
          </w:p>
        </w:tc>
        <w:tc>
          <w:tcPr>
            <w:tcW w:w="1080" w:type="dxa"/>
            <w:shd w:val="clear" w:color="auto" w:fill="auto"/>
            <w:noWrap/>
            <w:vAlign w:val="center"/>
            <w:hideMark/>
          </w:tcPr>
          <w:p w:rsidR="002D254D" w:rsidRPr="00F31144" w:rsidRDefault="002D254D" w:rsidP="00004371">
            <w:pPr>
              <w:pStyle w:val="ECCTabletext"/>
            </w:pPr>
            <w:r w:rsidRPr="00F31144">
              <w:t>6</w:t>
            </w:r>
            <w:r w:rsidR="00EC3459" w:rsidRPr="00F31144">
              <w:t>.</w:t>
            </w:r>
            <w:r w:rsidRPr="00F31144">
              <w:t>59</w:t>
            </w:r>
          </w:p>
        </w:tc>
        <w:tc>
          <w:tcPr>
            <w:tcW w:w="1052" w:type="dxa"/>
            <w:shd w:val="clear" w:color="auto" w:fill="auto"/>
            <w:noWrap/>
            <w:vAlign w:val="center"/>
            <w:hideMark/>
          </w:tcPr>
          <w:p w:rsidR="002D254D" w:rsidRPr="00F31144" w:rsidRDefault="002D254D" w:rsidP="00004371">
            <w:pPr>
              <w:pStyle w:val="ECCTabletext"/>
            </w:pPr>
            <w:r w:rsidRPr="00F31144">
              <w:t>5</w:t>
            </w:r>
            <w:r w:rsidR="00EC3459" w:rsidRPr="00F31144">
              <w:t>.</w:t>
            </w:r>
            <w:r w:rsidRPr="00F31144">
              <w:t>86</w:t>
            </w:r>
          </w:p>
        </w:tc>
        <w:tc>
          <w:tcPr>
            <w:tcW w:w="635" w:type="dxa"/>
            <w:shd w:val="clear" w:color="auto" w:fill="auto"/>
            <w:noWrap/>
            <w:vAlign w:val="center"/>
            <w:hideMark/>
          </w:tcPr>
          <w:p w:rsidR="002D254D" w:rsidRPr="00F31144" w:rsidRDefault="002D254D" w:rsidP="00004371">
            <w:pPr>
              <w:pStyle w:val="ECCTabletext"/>
            </w:pPr>
            <w:r w:rsidRPr="00F31144">
              <w:t>19</w:t>
            </w:r>
            <w:r w:rsidR="00EC3459" w:rsidRPr="00F31144">
              <w:t>.</w:t>
            </w:r>
            <w:r w:rsidRPr="00F31144">
              <w:t>6</w:t>
            </w:r>
          </w:p>
        </w:tc>
        <w:tc>
          <w:tcPr>
            <w:tcW w:w="1051" w:type="dxa"/>
            <w:shd w:val="clear" w:color="auto" w:fill="auto"/>
            <w:vAlign w:val="center"/>
          </w:tcPr>
          <w:p w:rsidR="002D254D" w:rsidRPr="00F31144" w:rsidRDefault="002D254D" w:rsidP="00004371">
            <w:pPr>
              <w:pStyle w:val="ECCTabletext"/>
            </w:pPr>
            <w:r w:rsidRPr="00F31144">
              <w:t>6</w:t>
            </w:r>
            <w:r w:rsidR="00EC3459" w:rsidRPr="00F31144">
              <w:t>.</w:t>
            </w:r>
            <w:r w:rsidRPr="00F31144">
              <w:t>35</w:t>
            </w:r>
          </w:p>
        </w:tc>
        <w:tc>
          <w:tcPr>
            <w:tcW w:w="1051" w:type="dxa"/>
            <w:shd w:val="clear" w:color="auto" w:fill="auto"/>
            <w:vAlign w:val="center"/>
          </w:tcPr>
          <w:p w:rsidR="002D254D" w:rsidRPr="00F31144" w:rsidRDefault="002D254D" w:rsidP="00004371">
            <w:pPr>
              <w:pStyle w:val="ECCTabletext"/>
            </w:pPr>
            <w:r w:rsidRPr="00F31144">
              <w:t>5</w:t>
            </w:r>
            <w:r w:rsidR="00EC3459" w:rsidRPr="00F31144">
              <w:t>.</w:t>
            </w:r>
            <w:r w:rsidRPr="00F31144">
              <w:t>83</w:t>
            </w:r>
          </w:p>
        </w:tc>
        <w:tc>
          <w:tcPr>
            <w:tcW w:w="713" w:type="dxa"/>
            <w:shd w:val="clear" w:color="auto" w:fill="auto"/>
            <w:vAlign w:val="center"/>
          </w:tcPr>
          <w:p w:rsidR="002D254D" w:rsidRPr="00F31144" w:rsidRDefault="002D254D" w:rsidP="00004371">
            <w:pPr>
              <w:pStyle w:val="ECCTabletext"/>
            </w:pPr>
            <w:r w:rsidRPr="00F31144">
              <w:t>19</w:t>
            </w:r>
            <w:r w:rsidR="00EC3459" w:rsidRPr="00F31144">
              <w:t>.</w:t>
            </w:r>
            <w:r w:rsidRPr="00F31144">
              <w:t>2</w:t>
            </w:r>
          </w:p>
        </w:tc>
        <w:tc>
          <w:tcPr>
            <w:tcW w:w="977" w:type="dxa"/>
            <w:shd w:val="clear" w:color="auto" w:fill="auto"/>
            <w:vAlign w:val="center"/>
          </w:tcPr>
          <w:p w:rsidR="002D254D" w:rsidRPr="00F31144" w:rsidRDefault="002D254D" w:rsidP="00004371">
            <w:pPr>
              <w:pStyle w:val="ECCTabletext"/>
            </w:pPr>
            <w:r w:rsidRPr="00F31144">
              <w:t>12</w:t>
            </w:r>
            <w:r w:rsidR="00EC3459" w:rsidRPr="00F31144">
              <w:t>.</w:t>
            </w:r>
            <w:r w:rsidRPr="00F31144">
              <w:t>4</w:t>
            </w:r>
          </w:p>
        </w:tc>
        <w:tc>
          <w:tcPr>
            <w:tcW w:w="1051" w:type="dxa"/>
            <w:shd w:val="clear" w:color="auto" w:fill="auto"/>
            <w:vAlign w:val="center"/>
          </w:tcPr>
          <w:p w:rsidR="002D254D" w:rsidRPr="00F31144" w:rsidRDefault="002D254D" w:rsidP="00004371">
            <w:pPr>
              <w:pStyle w:val="ECCTabletext"/>
            </w:pPr>
            <w:r w:rsidRPr="00F31144">
              <w:t>16</w:t>
            </w:r>
            <w:r w:rsidR="00EC3459" w:rsidRPr="00F31144">
              <w:t>.</w:t>
            </w:r>
            <w:r w:rsidRPr="00F31144">
              <w:t>6</w:t>
            </w:r>
          </w:p>
        </w:tc>
        <w:tc>
          <w:tcPr>
            <w:tcW w:w="635" w:type="dxa"/>
            <w:shd w:val="clear" w:color="auto" w:fill="auto"/>
            <w:vAlign w:val="center"/>
          </w:tcPr>
          <w:p w:rsidR="002D254D" w:rsidRPr="00F31144" w:rsidRDefault="002D254D" w:rsidP="00004371">
            <w:pPr>
              <w:pStyle w:val="ECCTabletext"/>
            </w:pPr>
            <w:r w:rsidRPr="00F31144">
              <w:t>25</w:t>
            </w:r>
            <w:r w:rsidR="00EC3459" w:rsidRPr="00F31144">
              <w:t>.</w:t>
            </w:r>
            <w:r w:rsidRPr="00F31144">
              <w:t>1</w:t>
            </w:r>
          </w:p>
        </w:tc>
      </w:tr>
      <w:tr w:rsidR="00004371" w:rsidRPr="00F31144" w:rsidTr="004977ED">
        <w:trPr>
          <w:trHeight w:val="255"/>
          <w:jc w:val="center"/>
        </w:trPr>
        <w:tc>
          <w:tcPr>
            <w:tcW w:w="810" w:type="dxa"/>
            <w:shd w:val="clear" w:color="auto" w:fill="auto"/>
            <w:noWrap/>
            <w:vAlign w:val="center"/>
          </w:tcPr>
          <w:p w:rsidR="002D254D" w:rsidRPr="00F31144" w:rsidRDefault="002D254D" w:rsidP="00004371">
            <w:pPr>
              <w:pStyle w:val="ECCTabletext"/>
            </w:pPr>
            <w:r w:rsidRPr="00F31144">
              <w:t>AP11</w:t>
            </w:r>
          </w:p>
          <w:p w:rsidR="002D254D" w:rsidRPr="00F31144" w:rsidRDefault="002D254D" w:rsidP="00004371">
            <w:pPr>
              <w:pStyle w:val="ECCTabletext"/>
            </w:pPr>
            <w:r w:rsidRPr="00F31144">
              <w:t>(POP)</w:t>
            </w:r>
          </w:p>
        </w:tc>
        <w:tc>
          <w:tcPr>
            <w:tcW w:w="800" w:type="dxa"/>
            <w:shd w:val="clear" w:color="auto" w:fill="auto"/>
            <w:noWrap/>
            <w:vAlign w:val="center"/>
          </w:tcPr>
          <w:p w:rsidR="002D254D" w:rsidRPr="00F31144" w:rsidRDefault="002D254D" w:rsidP="00004371">
            <w:pPr>
              <w:pStyle w:val="ECCTabletext"/>
            </w:pPr>
            <w:r w:rsidRPr="00F31144">
              <w:t>AP15</w:t>
            </w:r>
          </w:p>
        </w:tc>
        <w:tc>
          <w:tcPr>
            <w:tcW w:w="1080" w:type="dxa"/>
            <w:shd w:val="clear" w:color="auto" w:fill="auto"/>
            <w:noWrap/>
            <w:vAlign w:val="center"/>
          </w:tcPr>
          <w:p w:rsidR="002D254D" w:rsidRPr="00F31144" w:rsidRDefault="002D254D" w:rsidP="00004371">
            <w:pPr>
              <w:pStyle w:val="ECCTabletext"/>
            </w:pPr>
            <w:r w:rsidRPr="00F31144">
              <w:t>12.7</w:t>
            </w:r>
          </w:p>
        </w:tc>
        <w:tc>
          <w:tcPr>
            <w:tcW w:w="1052" w:type="dxa"/>
            <w:shd w:val="clear" w:color="auto" w:fill="auto"/>
            <w:noWrap/>
            <w:vAlign w:val="center"/>
          </w:tcPr>
          <w:p w:rsidR="002D254D" w:rsidRPr="00F31144" w:rsidRDefault="002D254D" w:rsidP="00004371">
            <w:pPr>
              <w:pStyle w:val="ECCTabletext"/>
            </w:pPr>
            <w:r w:rsidRPr="00F31144">
              <w:t>3.23</w:t>
            </w:r>
          </w:p>
        </w:tc>
        <w:tc>
          <w:tcPr>
            <w:tcW w:w="635" w:type="dxa"/>
            <w:shd w:val="clear" w:color="auto" w:fill="auto"/>
            <w:noWrap/>
            <w:vAlign w:val="center"/>
          </w:tcPr>
          <w:p w:rsidR="002D254D" w:rsidRPr="00F31144" w:rsidRDefault="002D254D" w:rsidP="00004371">
            <w:pPr>
              <w:pStyle w:val="ECCTabletext"/>
            </w:pPr>
            <w:r w:rsidRPr="00F31144">
              <w:t>16.9</w:t>
            </w:r>
          </w:p>
        </w:tc>
        <w:tc>
          <w:tcPr>
            <w:tcW w:w="1051" w:type="dxa"/>
            <w:shd w:val="clear" w:color="auto" w:fill="auto"/>
            <w:vAlign w:val="center"/>
          </w:tcPr>
          <w:p w:rsidR="002D254D" w:rsidRPr="00F31144" w:rsidRDefault="002D254D" w:rsidP="00004371">
            <w:pPr>
              <w:pStyle w:val="ECCTabletext"/>
            </w:pPr>
            <w:r w:rsidRPr="00F31144">
              <w:t>12</w:t>
            </w:r>
            <w:r w:rsidR="00EC3459" w:rsidRPr="00F31144">
              <w:t>.</w:t>
            </w:r>
            <w:r w:rsidRPr="00F31144">
              <w:t>3</w:t>
            </w:r>
          </w:p>
        </w:tc>
        <w:tc>
          <w:tcPr>
            <w:tcW w:w="1051" w:type="dxa"/>
            <w:shd w:val="clear" w:color="auto" w:fill="auto"/>
            <w:vAlign w:val="center"/>
          </w:tcPr>
          <w:p w:rsidR="002D254D" w:rsidRPr="00F31144" w:rsidRDefault="002D254D" w:rsidP="00004371">
            <w:pPr>
              <w:pStyle w:val="ECCTabletext"/>
            </w:pPr>
            <w:r w:rsidRPr="00F31144">
              <w:t>3</w:t>
            </w:r>
            <w:r w:rsidR="00EC3459" w:rsidRPr="00F31144">
              <w:t>.</w:t>
            </w:r>
            <w:r w:rsidRPr="00F31144">
              <w:t>05</w:t>
            </w:r>
          </w:p>
        </w:tc>
        <w:tc>
          <w:tcPr>
            <w:tcW w:w="713" w:type="dxa"/>
            <w:shd w:val="clear" w:color="auto" w:fill="auto"/>
            <w:vAlign w:val="center"/>
          </w:tcPr>
          <w:p w:rsidR="002D254D" w:rsidRPr="00F31144" w:rsidRDefault="002D254D" w:rsidP="00004371">
            <w:pPr>
              <w:pStyle w:val="ECCTabletext"/>
            </w:pPr>
            <w:r w:rsidRPr="00F31144">
              <w:t>16</w:t>
            </w:r>
            <w:r w:rsidR="00EC3459" w:rsidRPr="00F31144">
              <w:t>.</w:t>
            </w:r>
            <w:r w:rsidRPr="00F31144">
              <w:t>5</w:t>
            </w:r>
          </w:p>
        </w:tc>
        <w:tc>
          <w:tcPr>
            <w:tcW w:w="977" w:type="dxa"/>
            <w:shd w:val="clear" w:color="auto" w:fill="auto"/>
            <w:vAlign w:val="center"/>
          </w:tcPr>
          <w:p w:rsidR="002D254D" w:rsidRPr="00F31144" w:rsidRDefault="002D254D" w:rsidP="00004371">
            <w:pPr>
              <w:pStyle w:val="ECCTabletext"/>
            </w:pPr>
            <w:r w:rsidRPr="00F31144">
              <w:t>11</w:t>
            </w:r>
            <w:r w:rsidR="00EC3459" w:rsidRPr="00F31144">
              <w:t>.</w:t>
            </w:r>
            <w:r w:rsidRPr="00F31144">
              <w:t>6</w:t>
            </w:r>
          </w:p>
        </w:tc>
        <w:tc>
          <w:tcPr>
            <w:tcW w:w="1051" w:type="dxa"/>
            <w:shd w:val="clear" w:color="auto" w:fill="auto"/>
            <w:vAlign w:val="center"/>
          </w:tcPr>
          <w:p w:rsidR="002D254D" w:rsidRPr="00F31144" w:rsidRDefault="002D254D" w:rsidP="00004371">
            <w:pPr>
              <w:pStyle w:val="ECCTabletext"/>
            </w:pPr>
            <w:r w:rsidRPr="00F31144">
              <w:t>2</w:t>
            </w:r>
            <w:r w:rsidR="00EC3459" w:rsidRPr="00F31144">
              <w:t>.</w:t>
            </w:r>
            <w:r w:rsidRPr="00F31144">
              <w:t>98</w:t>
            </w:r>
          </w:p>
        </w:tc>
        <w:tc>
          <w:tcPr>
            <w:tcW w:w="635" w:type="dxa"/>
            <w:shd w:val="clear" w:color="auto" w:fill="auto"/>
            <w:vAlign w:val="center"/>
          </w:tcPr>
          <w:p w:rsidR="002D254D" w:rsidRPr="00F31144" w:rsidRDefault="002D254D" w:rsidP="00004371">
            <w:pPr>
              <w:pStyle w:val="ECCTabletext"/>
            </w:pPr>
            <w:r w:rsidRPr="00F31144">
              <w:t>15</w:t>
            </w:r>
            <w:r w:rsidR="00EC3459" w:rsidRPr="00F31144">
              <w:t>.</w:t>
            </w:r>
            <w:r w:rsidRPr="00F31144">
              <w:t>8</w:t>
            </w:r>
          </w:p>
        </w:tc>
      </w:tr>
    </w:tbl>
    <w:p w:rsidR="002D254D" w:rsidRPr="00F31144" w:rsidDel="000A000E" w:rsidRDefault="00C83263" w:rsidP="00A92731">
      <w:pPr>
        <w:pStyle w:val="Beschriftung"/>
        <w:rPr>
          <w:moveFrom w:id="1696" w:author="Author"/>
          <w:lang w:val="en-GB"/>
        </w:rPr>
      </w:pPr>
      <w:bookmarkStart w:id="1697" w:name="_Ref510697695"/>
      <w:moveFromRangeStart w:id="1698" w:author="Author" w:name="move528823792"/>
      <w:moveFrom w:id="1699" w:author="Author">
        <w:r w:rsidRPr="00F31144" w:rsidDel="000A000E">
          <w:rPr>
            <w:lang w:val="en-GB"/>
          </w:rPr>
          <w:t xml:space="preserve">Table </w:t>
        </w:r>
        <w:r w:rsidRPr="00F31144" w:rsidDel="000A000E">
          <w:fldChar w:fldCharType="begin"/>
        </w:r>
        <w:r w:rsidRPr="00F31144" w:rsidDel="000A000E">
          <w:rPr>
            <w:lang w:val="en-GB"/>
          </w:rPr>
          <w:instrText xml:space="preserve"> SEQ Table \* ARABIC </w:instrText>
        </w:r>
        <w:r w:rsidRPr="00F31144" w:rsidDel="000A000E">
          <w:fldChar w:fldCharType="separate"/>
        </w:r>
        <w:r w:rsidR="00A83410" w:rsidRPr="00F31144" w:rsidDel="000A000E">
          <w:rPr>
            <w:noProof/>
            <w:lang w:val="en-GB"/>
          </w:rPr>
          <w:t>27</w:t>
        </w:r>
        <w:r w:rsidRPr="00F31144" w:rsidDel="000A000E">
          <w:fldChar w:fldCharType="end"/>
        </w:r>
        <w:bookmarkEnd w:id="1697"/>
        <w:r w:rsidRPr="00F31144" w:rsidDel="000A000E">
          <w:rPr>
            <w:lang w:val="en-GB"/>
          </w:rPr>
          <w:t xml:space="preserve">: </w:t>
        </w:r>
        <w:r w:rsidR="002D254D" w:rsidRPr="00F31144" w:rsidDel="000A000E">
          <w:rPr>
            <w:lang w:val="en-GB"/>
          </w:rPr>
          <w:t xml:space="preserve">Mode 1 Simulation </w:t>
        </w:r>
        <w:r w:rsidR="00EC3459" w:rsidRPr="00F31144" w:rsidDel="000A000E">
          <w:rPr>
            <w:lang w:val="en-GB"/>
          </w:rPr>
          <w:t>r</w:t>
        </w:r>
        <w:r w:rsidR="002D254D" w:rsidRPr="00F31144" w:rsidDel="000A000E">
          <w:rPr>
            <w:lang w:val="en-GB"/>
          </w:rPr>
          <w:t>esults</w:t>
        </w:r>
      </w:moveFrom>
    </w:p>
    <w:moveFromRangeEnd w:id="1698"/>
    <w:p w:rsidR="002D254D" w:rsidRPr="002963E1" w:rsidRDefault="00580663" w:rsidP="00004371">
      <w:pPr>
        <w:jc w:val="center"/>
      </w:pPr>
      <w:r w:rsidRPr="00580663">
        <w:rPr>
          <w:noProof/>
          <w:lang w:val="de-DE" w:eastAsia="de-DE"/>
        </w:rPr>
        <w:lastRenderedPageBreak/>
        <w:drawing>
          <wp:inline distT="0" distB="0" distL="0" distR="0" wp14:anchorId="2BC3AB4C" wp14:editId="0C8F49DF">
            <wp:extent cx="5267325" cy="752475"/>
            <wp:effectExtent l="19050" t="19050" r="28575" b="28575"/>
            <wp:docPr id="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67325" cy="752475"/>
                    </a:xfrm>
                    <a:prstGeom prst="rect">
                      <a:avLst/>
                    </a:prstGeom>
                    <a:noFill/>
                    <a:ln w="9525" cmpd="sng">
                      <a:solidFill>
                        <a:srgbClr val="4F81BD"/>
                      </a:solidFill>
                      <a:miter lim="800000"/>
                      <a:headEnd/>
                      <a:tailEnd/>
                    </a:ln>
                    <a:effectLst/>
                  </pic:spPr>
                </pic:pic>
              </a:graphicData>
            </a:graphic>
          </wp:inline>
        </w:drawing>
      </w:r>
    </w:p>
    <w:p w:rsidR="002D254D" w:rsidRDefault="00C83263" w:rsidP="00A92731">
      <w:pPr>
        <w:pStyle w:val="Beschriftung"/>
        <w:rPr>
          <w:ins w:id="1700" w:author="Author"/>
        </w:rPr>
      </w:pPr>
      <w:bookmarkStart w:id="1701" w:name="_Ref523762987"/>
      <w:r w:rsidRPr="007750CF">
        <w:rPr>
          <w:lang w:val="fr-FR"/>
        </w:rPr>
        <w:t xml:space="preserve">Figure </w:t>
      </w:r>
      <w:r w:rsidRPr="0005796D">
        <w:rPr>
          <w:lang w:val="en-GB"/>
        </w:rPr>
        <w:fldChar w:fldCharType="begin"/>
      </w:r>
      <w:r w:rsidRPr="007750CF">
        <w:rPr>
          <w:lang w:val="fr-FR"/>
        </w:rPr>
        <w:instrText xml:space="preserve"> SEQ Figure \* ARABIC </w:instrText>
      </w:r>
      <w:r w:rsidRPr="0005796D">
        <w:rPr>
          <w:lang w:val="en-GB"/>
        </w:rPr>
        <w:fldChar w:fldCharType="separate"/>
      </w:r>
      <w:ins w:id="1702" w:author="Author">
        <w:r w:rsidR="004127A4" w:rsidRPr="007750CF">
          <w:rPr>
            <w:noProof/>
            <w:lang w:val="fr-FR"/>
          </w:rPr>
          <w:t>62</w:t>
        </w:r>
      </w:ins>
      <w:del w:id="1703" w:author="Author">
        <w:r w:rsidR="00A83410" w:rsidRPr="007750CF" w:rsidDel="004127A4">
          <w:rPr>
            <w:noProof/>
            <w:lang w:val="fr-FR"/>
          </w:rPr>
          <w:delText>60</w:delText>
        </w:r>
      </w:del>
      <w:r w:rsidRPr="0005796D">
        <w:rPr>
          <w:lang w:val="en-GB"/>
        </w:rPr>
        <w:fldChar w:fldCharType="end"/>
      </w:r>
      <w:bookmarkEnd w:id="1701"/>
      <w:r w:rsidR="002D254D" w:rsidRPr="007750CF">
        <w:rPr>
          <w:lang w:val="fr-FR"/>
        </w:rPr>
        <w:t>:</w:t>
      </w:r>
      <w:r w:rsidRPr="007750CF">
        <w:rPr>
          <w:lang w:val="fr-FR"/>
        </w:rPr>
        <w:t xml:space="preserve"> </w:t>
      </w:r>
      <w:r w:rsidR="002D254D" w:rsidRPr="007750CF">
        <w:rPr>
          <w:lang w:val="fr-FR"/>
        </w:rPr>
        <w:t xml:space="preserve">Mode 2 </w:t>
      </w:r>
      <w:proofErr w:type="spellStart"/>
      <w:r w:rsidR="002D254D" w:rsidRPr="007750CF">
        <w:rPr>
          <w:lang w:val="fr-FR"/>
        </w:rPr>
        <w:t>alternate</w:t>
      </w:r>
      <w:proofErr w:type="spellEnd"/>
      <w:r w:rsidR="002D254D" w:rsidRPr="007750CF">
        <w:rPr>
          <w:lang w:val="fr-FR"/>
        </w:rPr>
        <w:t xml:space="preserve"> transmission configuration</w:t>
      </w:r>
    </w:p>
    <w:p w:rsidR="000A000E" w:rsidRPr="000A000E" w:rsidRDefault="000A000E" w:rsidP="00773194">
      <w:pPr>
        <w:pStyle w:val="Beschriftung"/>
        <w:rPr>
          <w:ins w:id="1704" w:author="Author"/>
        </w:rPr>
      </w:pPr>
    </w:p>
    <w:p w:rsidR="000A000E" w:rsidRPr="000A000E" w:rsidDel="00773194" w:rsidRDefault="000A000E" w:rsidP="000A000E">
      <w:pPr>
        <w:pStyle w:val="Beschriftung"/>
        <w:rPr>
          <w:del w:id="1705" w:author="Author"/>
        </w:rPr>
      </w:pPr>
      <w:bookmarkStart w:id="1706" w:name="_Ref530139050"/>
      <w:moveToRangeStart w:id="1707" w:author="Author" w:name="move528823843"/>
      <w:r w:rsidRPr="000A000E">
        <w:t xml:space="preserve">Table </w:t>
      </w:r>
      <w:r w:rsidRPr="000A000E">
        <w:rPr>
          <w:b w:val="0"/>
          <w:bCs w:val="0"/>
        </w:rPr>
        <w:fldChar w:fldCharType="begin"/>
      </w:r>
      <w:r w:rsidRPr="000A000E">
        <w:instrText xml:space="preserve"> SEQ Table \* ARABIC </w:instrText>
      </w:r>
      <w:r w:rsidRPr="000A000E">
        <w:rPr>
          <w:b w:val="0"/>
          <w:bCs w:val="0"/>
        </w:rPr>
        <w:fldChar w:fldCharType="separate"/>
      </w:r>
      <w:r w:rsidR="004127A4">
        <w:rPr>
          <w:noProof/>
        </w:rPr>
        <w:t>28</w:t>
      </w:r>
      <w:r w:rsidRPr="000A000E">
        <w:rPr>
          <w:b w:val="0"/>
          <w:bCs w:val="0"/>
        </w:rPr>
        <w:fldChar w:fldCharType="end"/>
      </w:r>
      <w:bookmarkEnd w:id="1706"/>
      <w:r w:rsidRPr="000A000E">
        <w:t xml:space="preserve">: Mode 2 </w:t>
      </w:r>
      <w:del w:id="1708" w:author="Author">
        <w:r w:rsidRPr="000A000E" w:rsidDel="000A000E">
          <w:delText>S</w:delText>
        </w:r>
      </w:del>
      <w:ins w:id="1709" w:author="Author">
        <w:r>
          <w:t>s</w:t>
        </w:r>
      </w:ins>
      <w:r w:rsidRPr="000A000E">
        <w:t xml:space="preserve">imulation </w:t>
      </w:r>
      <w:ins w:id="1710" w:author="Author">
        <w:r>
          <w:t>r</w:t>
        </w:r>
      </w:ins>
      <w:del w:id="1711" w:author="Author">
        <w:r w:rsidRPr="000A000E" w:rsidDel="000A000E">
          <w:delText>R</w:delText>
        </w:r>
      </w:del>
      <w:r w:rsidRPr="000A000E">
        <w:t>esults</w:t>
      </w:r>
    </w:p>
    <w:moveToRangeEnd w:id="1707"/>
    <w:p w:rsidR="000A000E" w:rsidRPr="000A000E" w:rsidDel="000A000E" w:rsidRDefault="000A000E" w:rsidP="00773194">
      <w:pPr>
        <w:pStyle w:val="Beschriftung"/>
        <w:rPr>
          <w:del w:id="1712" w:author="Author"/>
        </w:rPr>
      </w:pP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958"/>
        <w:gridCol w:w="958"/>
        <w:gridCol w:w="977"/>
        <w:gridCol w:w="977"/>
        <w:gridCol w:w="851"/>
        <w:gridCol w:w="977"/>
        <w:gridCol w:w="977"/>
        <w:gridCol w:w="608"/>
        <w:gridCol w:w="987"/>
        <w:gridCol w:w="977"/>
        <w:gridCol w:w="608"/>
      </w:tblGrid>
      <w:tr w:rsidR="002D254D" w:rsidRPr="00F31144" w:rsidTr="00FC0E14">
        <w:trPr>
          <w:trHeight w:hRule="exact" w:val="1343"/>
          <w:tblHeader/>
          <w:jc w:val="center"/>
        </w:trPr>
        <w:tc>
          <w:tcPr>
            <w:tcW w:w="958" w:type="dxa"/>
            <w:tcBorders>
              <w:top w:val="single" w:sz="4" w:space="0" w:color="D22A23"/>
              <w:left w:val="single" w:sz="4" w:space="0" w:color="D22A23"/>
              <w:bottom w:val="single" w:sz="4" w:space="0" w:color="D22A23"/>
              <w:right w:val="single" w:sz="4" w:space="0" w:color="FFFFFF"/>
              <w:tl2br w:val="nil"/>
              <w:tr2bl w:val="nil"/>
            </w:tcBorders>
            <w:shd w:val="clear" w:color="auto" w:fill="D22A23"/>
            <w:noWrap/>
            <w:vAlign w:val="center"/>
            <w:hideMark/>
          </w:tcPr>
          <w:p w:rsidR="002D254D" w:rsidRPr="007750CF" w:rsidRDefault="002D254D" w:rsidP="00773194">
            <w:pPr>
              <w:spacing w:before="120" w:after="120"/>
              <w:rPr>
                <w:b/>
                <w:color w:val="FFFFFF"/>
                <w:lang w:val="fr-FR"/>
              </w:rPr>
            </w:pPr>
          </w:p>
        </w:tc>
        <w:tc>
          <w:tcPr>
            <w:tcW w:w="958"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7750CF" w:rsidRDefault="002D254D" w:rsidP="00773194">
            <w:pPr>
              <w:spacing w:before="120" w:after="120"/>
              <w:rPr>
                <w:b/>
                <w:color w:val="FFFFFF"/>
                <w:lang w:val="fr-FR"/>
              </w:rPr>
            </w:pPr>
          </w:p>
        </w:tc>
        <w:tc>
          <w:tcPr>
            <w:tcW w:w="2712" w:type="dxa"/>
            <w:gridSpan w:val="3"/>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EB020A" w:rsidRDefault="002D254D" w:rsidP="00773194">
            <w:pPr>
              <w:spacing w:before="120" w:after="120"/>
              <w:rPr>
                <w:b/>
                <w:color w:val="FFFFFF"/>
              </w:rPr>
            </w:pPr>
            <w:r w:rsidRPr="00925390">
              <w:rPr>
                <w:b/>
                <w:color w:val="FFFFFF"/>
              </w:rPr>
              <w:t xml:space="preserve">APs at same side, all 3 m </w:t>
            </w:r>
            <w:r w:rsidR="006E524A" w:rsidRPr="00BD31F6">
              <w:rPr>
                <w:b/>
                <w:color w:val="FFFFFF"/>
              </w:rPr>
              <w:t>height</w:t>
            </w:r>
          </w:p>
        </w:tc>
        <w:tc>
          <w:tcPr>
            <w:tcW w:w="2522" w:type="dxa"/>
            <w:gridSpan w:val="3"/>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2D254D" w:rsidRPr="00D82EF4" w:rsidRDefault="002D254D" w:rsidP="00773194">
            <w:pPr>
              <w:spacing w:before="120" w:after="120"/>
              <w:rPr>
                <w:b/>
                <w:color w:val="FFFFFF"/>
              </w:rPr>
            </w:pPr>
            <w:r w:rsidRPr="00EB020A">
              <w:rPr>
                <w:b/>
                <w:color w:val="FFFFFF"/>
              </w:rPr>
              <w:t>AP</w:t>
            </w:r>
            <w:r w:rsidRPr="00D82EF4">
              <w:rPr>
                <w:b/>
                <w:color w:val="FFFFFF"/>
              </w:rPr>
              <w:t>s at same side , vertical variation (3, 5, 3, 5 &amp; 3) m</w:t>
            </w:r>
          </w:p>
        </w:tc>
        <w:tc>
          <w:tcPr>
            <w:tcW w:w="2912" w:type="dxa"/>
            <w:gridSpan w:val="3"/>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rsidR="002D254D" w:rsidRPr="005142DD" w:rsidRDefault="002D254D" w:rsidP="00773194">
            <w:pPr>
              <w:spacing w:before="120" w:after="120"/>
              <w:rPr>
                <w:b/>
                <w:color w:val="FFFFFF"/>
              </w:rPr>
            </w:pPr>
            <w:r w:rsidRPr="005142DD">
              <w:rPr>
                <w:b/>
                <w:color w:val="FFFFFF"/>
              </w:rPr>
              <w:t xml:space="preserve">APs alternated along both sides of street, all </w:t>
            </w:r>
            <w:del w:id="1713" w:author="Author">
              <w:r w:rsidRPr="005142DD" w:rsidDel="000A000E">
                <w:rPr>
                  <w:b/>
                  <w:color w:val="FFFFFF"/>
                </w:rPr>
                <w:delText xml:space="preserve">3 </w:delText>
              </w:r>
            </w:del>
            <w:ins w:id="1714" w:author="Author">
              <w:r w:rsidR="000A000E" w:rsidRPr="005142DD">
                <w:rPr>
                  <w:b/>
                  <w:color w:val="FFFFFF"/>
                </w:rPr>
                <w:t>3</w:t>
              </w:r>
              <w:r w:rsidR="000A000E">
                <w:t> </w:t>
              </w:r>
            </w:ins>
            <w:r w:rsidRPr="005142DD">
              <w:rPr>
                <w:b/>
                <w:color w:val="FFFFFF"/>
              </w:rPr>
              <w:t>m height</w:t>
            </w:r>
          </w:p>
        </w:tc>
      </w:tr>
      <w:tr w:rsidR="002D254D" w:rsidRPr="00F31144" w:rsidTr="00FC0E14">
        <w:trPr>
          <w:trHeight w:val="255"/>
          <w:jc w:val="center"/>
        </w:trPr>
        <w:tc>
          <w:tcPr>
            <w:tcW w:w="958" w:type="dxa"/>
            <w:shd w:val="clear" w:color="auto" w:fill="auto"/>
            <w:noWrap/>
            <w:vAlign w:val="center"/>
            <w:hideMark/>
          </w:tcPr>
          <w:p w:rsidR="002D254D" w:rsidRPr="00F31144" w:rsidRDefault="002D254D" w:rsidP="006E524A">
            <w:pPr>
              <w:pStyle w:val="ECCTabletext"/>
            </w:pPr>
            <w:r w:rsidRPr="00F31144">
              <w:t>AP</w:t>
            </w:r>
          </w:p>
        </w:tc>
        <w:tc>
          <w:tcPr>
            <w:tcW w:w="958" w:type="dxa"/>
            <w:shd w:val="clear" w:color="auto" w:fill="auto"/>
            <w:noWrap/>
            <w:vAlign w:val="center"/>
            <w:hideMark/>
          </w:tcPr>
          <w:p w:rsidR="002D254D" w:rsidRPr="00F31144" w:rsidRDefault="002D254D" w:rsidP="006E524A">
            <w:pPr>
              <w:pStyle w:val="ECCTabletext"/>
            </w:pPr>
            <w:r w:rsidRPr="00F31144">
              <w:t>AP</w:t>
            </w:r>
          </w:p>
        </w:tc>
        <w:tc>
          <w:tcPr>
            <w:tcW w:w="950" w:type="dxa"/>
            <w:shd w:val="clear" w:color="auto" w:fill="auto"/>
            <w:noWrap/>
            <w:vAlign w:val="center"/>
            <w:hideMark/>
          </w:tcPr>
          <w:p w:rsidR="002D254D" w:rsidRPr="00F31144" w:rsidRDefault="002D254D" w:rsidP="00EC3459">
            <w:pPr>
              <w:pStyle w:val="ECCTabletext"/>
              <w:rPr>
                <w:sz w:val="18"/>
                <w:szCs w:val="18"/>
              </w:rPr>
            </w:pPr>
            <w:r w:rsidRPr="00F31144">
              <w:rPr>
                <w:sz w:val="18"/>
                <w:szCs w:val="18"/>
              </w:rPr>
              <w:t xml:space="preserve">SINR_DL </w:t>
            </w:r>
            <w:r w:rsidR="00EC3459" w:rsidRPr="00F31144">
              <w:rPr>
                <w:sz w:val="18"/>
                <w:szCs w:val="18"/>
              </w:rPr>
              <w:t>(dB)</w:t>
            </w:r>
          </w:p>
        </w:tc>
        <w:tc>
          <w:tcPr>
            <w:tcW w:w="911" w:type="dxa"/>
            <w:shd w:val="clear" w:color="auto" w:fill="auto"/>
            <w:noWrap/>
            <w:vAlign w:val="center"/>
            <w:hideMark/>
          </w:tcPr>
          <w:p w:rsidR="002D254D" w:rsidRPr="00F31144" w:rsidRDefault="002D254D" w:rsidP="006E524A">
            <w:pPr>
              <w:pStyle w:val="ECCTabletext"/>
              <w:rPr>
                <w:sz w:val="18"/>
                <w:szCs w:val="18"/>
              </w:rPr>
            </w:pPr>
            <w:r w:rsidRPr="00F31144">
              <w:rPr>
                <w:sz w:val="18"/>
                <w:szCs w:val="18"/>
              </w:rPr>
              <w:t xml:space="preserve">SINR_UL </w:t>
            </w:r>
            <w:r w:rsidR="00EC3459" w:rsidRPr="00F31144">
              <w:rPr>
                <w:sz w:val="18"/>
                <w:szCs w:val="18"/>
              </w:rPr>
              <w:t>(dB)</w:t>
            </w:r>
          </w:p>
        </w:tc>
        <w:tc>
          <w:tcPr>
            <w:tcW w:w="851" w:type="dxa"/>
            <w:shd w:val="clear" w:color="auto" w:fill="auto"/>
            <w:noWrap/>
            <w:vAlign w:val="center"/>
            <w:hideMark/>
          </w:tcPr>
          <w:p w:rsidR="002D254D" w:rsidRPr="00F31144" w:rsidRDefault="002D254D" w:rsidP="006E524A">
            <w:pPr>
              <w:pStyle w:val="ECCTabletext"/>
              <w:rPr>
                <w:sz w:val="18"/>
                <w:szCs w:val="18"/>
              </w:rPr>
            </w:pPr>
            <w:r w:rsidRPr="00F31144">
              <w:rPr>
                <w:sz w:val="18"/>
                <w:szCs w:val="18"/>
              </w:rPr>
              <w:t xml:space="preserve">SNR </w:t>
            </w:r>
            <w:r w:rsidR="00EC3459" w:rsidRPr="00F31144">
              <w:rPr>
                <w:sz w:val="18"/>
                <w:szCs w:val="18"/>
              </w:rPr>
              <w:t>(dB)</w:t>
            </w:r>
          </w:p>
        </w:tc>
        <w:tc>
          <w:tcPr>
            <w:tcW w:w="929" w:type="dxa"/>
            <w:shd w:val="clear" w:color="auto" w:fill="auto"/>
            <w:vAlign w:val="center"/>
          </w:tcPr>
          <w:p w:rsidR="002D254D" w:rsidRPr="00F31144" w:rsidRDefault="002D254D" w:rsidP="006E524A">
            <w:pPr>
              <w:pStyle w:val="ECCTabletext"/>
              <w:rPr>
                <w:sz w:val="18"/>
                <w:szCs w:val="18"/>
              </w:rPr>
            </w:pPr>
            <w:r w:rsidRPr="00F31144">
              <w:rPr>
                <w:sz w:val="18"/>
                <w:szCs w:val="18"/>
              </w:rPr>
              <w:t xml:space="preserve">SINR_DL </w:t>
            </w:r>
            <w:r w:rsidR="00EC3459" w:rsidRPr="00F31144">
              <w:rPr>
                <w:sz w:val="18"/>
                <w:szCs w:val="18"/>
              </w:rPr>
              <w:t>(dB)</w:t>
            </w:r>
          </w:p>
        </w:tc>
        <w:tc>
          <w:tcPr>
            <w:tcW w:w="911" w:type="dxa"/>
            <w:shd w:val="clear" w:color="auto" w:fill="auto"/>
            <w:vAlign w:val="center"/>
          </w:tcPr>
          <w:p w:rsidR="002D254D" w:rsidRPr="00F31144" w:rsidRDefault="002D254D" w:rsidP="006E524A">
            <w:pPr>
              <w:pStyle w:val="ECCTabletext"/>
              <w:rPr>
                <w:sz w:val="18"/>
                <w:szCs w:val="18"/>
              </w:rPr>
            </w:pPr>
            <w:r w:rsidRPr="00F31144">
              <w:rPr>
                <w:sz w:val="18"/>
                <w:szCs w:val="18"/>
              </w:rPr>
              <w:t xml:space="preserve">SINR_UL </w:t>
            </w:r>
            <w:r w:rsidR="00EC3459" w:rsidRPr="00F31144">
              <w:rPr>
                <w:sz w:val="18"/>
                <w:szCs w:val="18"/>
              </w:rPr>
              <w:t>(dB)</w:t>
            </w:r>
          </w:p>
        </w:tc>
        <w:tc>
          <w:tcPr>
            <w:tcW w:w="682" w:type="dxa"/>
            <w:shd w:val="clear" w:color="auto" w:fill="auto"/>
            <w:vAlign w:val="center"/>
          </w:tcPr>
          <w:p w:rsidR="002D254D" w:rsidRPr="00F31144" w:rsidRDefault="002D254D" w:rsidP="006E524A">
            <w:pPr>
              <w:pStyle w:val="ECCTabletext"/>
              <w:rPr>
                <w:sz w:val="18"/>
                <w:szCs w:val="18"/>
              </w:rPr>
            </w:pPr>
            <w:r w:rsidRPr="00F31144">
              <w:rPr>
                <w:sz w:val="18"/>
                <w:szCs w:val="18"/>
              </w:rPr>
              <w:t xml:space="preserve">SNR </w:t>
            </w:r>
            <w:r w:rsidR="00EC3459" w:rsidRPr="00F31144">
              <w:rPr>
                <w:sz w:val="18"/>
                <w:szCs w:val="18"/>
              </w:rPr>
              <w:t>(dB)</w:t>
            </w:r>
          </w:p>
        </w:tc>
        <w:tc>
          <w:tcPr>
            <w:tcW w:w="1319" w:type="dxa"/>
            <w:shd w:val="clear" w:color="auto" w:fill="auto"/>
            <w:vAlign w:val="center"/>
          </w:tcPr>
          <w:p w:rsidR="002D254D" w:rsidRPr="00F31144" w:rsidRDefault="002D254D" w:rsidP="006E524A">
            <w:pPr>
              <w:pStyle w:val="ECCTabletext"/>
              <w:rPr>
                <w:sz w:val="18"/>
                <w:szCs w:val="18"/>
              </w:rPr>
            </w:pPr>
            <w:r w:rsidRPr="00F31144">
              <w:rPr>
                <w:sz w:val="18"/>
                <w:szCs w:val="18"/>
              </w:rPr>
              <w:t xml:space="preserve">SINR_DL </w:t>
            </w:r>
            <w:r w:rsidR="00EC3459" w:rsidRPr="00F31144">
              <w:rPr>
                <w:sz w:val="18"/>
                <w:szCs w:val="18"/>
              </w:rPr>
              <w:t>(dB)</w:t>
            </w:r>
          </w:p>
        </w:tc>
        <w:tc>
          <w:tcPr>
            <w:tcW w:w="911" w:type="dxa"/>
            <w:shd w:val="clear" w:color="auto" w:fill="auto"/>
            <w:vAlign w:val="center"/>
          </w:tcPr>
          <w:p w:rsidR="002D254D" w:rsidRPr="00F31144" w:rsidRDefault="002D254D" w:rsidP="006E524A">
            <w:pPr>
              <w:pStyle w:val="ECCTabletext"/>
              <w:rPr>
                <w:sz w:val="18"/>
                <w:szCs w:val="18"/>
              </w:rPr>
            </w:pPr>
            <w:r w:rsidRPr="00F31144">
              <w:rPr>
                <w:sz w:val="18"/>
                <w:szCs w:val="18"/>
              </w:rPr>
              <w:t xml:space="preserve">SINR_UL </w:t>
            </w:r>
            <w:r w:rsidR="00EC3459" w:rsidRPr="00F31144">
              <w:rPr>
                <w:sz w:val="18"/>
                <w:szCs w:val="18"/>
              </w:rPr>
              <w:t>(dB)</w:t>
            </w:r>
          </w:p>
        </w:tc>
        <w:tc>
          <w:tcPr>
            <w:tcW w:w="682" w:type="dxa"/>
            <w:shd w:val="clear" w:color="auto" w:fill="auto"/>
            <w:vAlign w:val="center"/>
          </w:tcPr>
          <w:p w:rsidR="002D254D" w:rsidRPr="00F31144" w:rsidRDefault="002D254D" w:rsidP="006E524A">
            <w:pPr>
              <w:pStyle w:val="ECCTabletext"/>
              <w:rPr>
                <w:sz w:val="18"/>
                <w:szCs w:val="18"/>
              </w:rPr>
            </w:pPr>
            <w:r w:rsidRPr="00F31144">
              <w:rPr>
                <w:sz w:val="18"/>
                <w:szCs w:val="18"/>
              </w:rPr>
              <w:t xml:space="preserve">SNR </w:t>
            </w:r>
            <w:r w:rsidR="00EC3459" w:rsidRPr="00F31144">
              <w:rPr>
                <w:sz w:val="18"/>
                <w:szCs w:val="18"/>
              </w:rPr>
              <w:t>(dB)</w:t>
            </w:r>
          </w:p>
        </w:tc>
      </w:tr>
      <w:tr w:rsidR="002D254D" w:rsidRPr="00F31144" w:rsidTr="00FC0E14">
        <w:trPr>
          <w:trHeight w:val="255"/>
          <w:jc w:val="center"/>
        </w:trPr>
        <w:tc>
          <w:tcPr>
            <w:tcW w:w="958" w:type="dxa"/>
            <w:shd w:val="clear" w:color="auto" w:fill="auto"/>
            <w:noWrap/>
            <w:vAlign w:val="center"/>
            <w:hideMark/>
          </w:tcPr>
          <w:p w:rsidR="002D254D" w:rsidRPr="00F31144" w:rsidRDefault="002D254D" w:rsidP="006E524A">
            <w:pPr>
              <w:pStyle w:val="ECCTabletext"/>
            </w:pPr>
            <w:r w:rsidRPr="00F31144">
              <w:t>AP7</w:t>
            </w:r>
          </w:p>
        </w:tc>
        <w:tc>
          <w:tcPr>
            <w:tcW w:w="958" w:type="dxa"/>
            <w:shd w:val="clear" w:color="auto" w:fill="auto"/>
            <w:noWrap/>
            <w:vAlign w:val="center"/>
            <w:hideMark/>
          </w:tcPr>
          <w:p w:rsidR="002D254D" w:rsidRPr="00F31144" w:rsidRDefault="002D254D" w:rsidP="006E524A">
            <w:pPr>
              <w:pStyle w:val="ECCTabletext"/>
            </w:pPr>
            <w:r w:rsidRPr="00F31144">
              <w:t>AP8</w:t>
            </w:r>
          </w:p>
        </w:tc>
        <w:tc>
          <w:tcPr>
            <w:tcW w:w="950" w:type="dxa"/>
            <w:shd w:val="clear" w:color="auto" w:fill="auto"/>
            <w:noWrap/>
            <w:vAlign w:val="center"/>
            <w:hideMark/>
          </w:tcPr>
          <w:p w:rsidR="002D254D" w:rsidRPr="00F31144" w:rsidRDefault="002D254D" w:rsidP="006E524A">
            <w:pPr>
              <w:pStyle w:val="ECCTabletext"/>
            </w:pPr>
            <w:r w:rsidRPr="00F31144">
              <w:t>10</w:t>
            </w:r>
            <w:r w:rsidR="00EC3459" w:rsidRPr="00F31144">
              <w:t>.</w:t>
            </w:r>
            <w:r w:rsidRPr="00F31144">
              <w:t>9</w:t>
            </w:r>
          </w:p>
        </w:tc>
        <w:tc>
          <w:tcPr>
            <w:tcW w:w="911" w:type="dxa"/>
            <w:shd w:val="clear" w:color="auto" w:fill="auto"/>
            <w:noWrap/>
            <w:vAlign w:val="center"/>
            <w:hideMark/>
          </w:tcPr>
          <w:p w:rsidR="002D254D" w:rsidRPr="00F31144" w:rsidRDefault="002D254D" w:rsidP="006E524A">
            <w:pPr>
              <w:pStyle w:val="ECCTabletext"/>
            </w:pPr>
            <w:r w:rsidRPr="00F31144">
              <w:t>17</w:t>
            </w:r>
            <w:r w:rsidR="00EC3459" w:rsidRPr="00F31144">
              <w:t>.</w:t>
            </w:r>
            <w:r w:rsidRPr="00F31144">
              <w:t>4</w:t>
            </w:r>
          </w:p>
        </w:tc>
        <w:tc>
          <w:tcPr>
            <w:tcW w:w="851" w:type="dxa"/>
            <w:shd w:val="clear" w:color="auto" w:fill="auto"/>
            <w:noWrap/>
            <w:vAlign w:val="center"/>
            <w:hideMark/>
          </w:tcPr>
          <w:p w:rsidR="002D254D" w:rsidRPr="00F31144" w:rsidRDefault="002D254D" w:rsidP="006E524A">
            <w:pPr>
              <w:pStyle w:val="ECCTabletext"/>
            </w:pPr>
            <w:r w:rsidRPr="00F31144">
              <w:t>17</w:t>
            </w:r>
            <w:r w:rsidR="00EC3459" w:rsidRPr="00F31144">
              <w:t>.</w:t>
            </w:r>
            <w:r w:rsidRPr="00F31144">
              <w:t>4</w:t>
            </w:r>
          </w:p>
        </w:tc>
        <w:tc>
          <w:tcPr>
            <w:tcW w:w="929" w:type="dxa"/>
            <w:shd w:val="clear" w:color="auto" w:fill="auto"/>
            <w:vAlign w:val="center"/>
          </w:tcPr>
          <w:p w:rsidR="002D254D" w:rsidRPr="00F31144" w:rsidRDefault="002D254D" w:rsidP="006E524A">
            <w:pPr>
              <w:pStyle w:val="ECCTabletext"/>
            </w:pPr>
            <w:r w:rsidRPr="00F31144">
              <w:t>10</w:t>
            </w:r>
            <w:r w:rsidR="00EC3459" w:rsidRPr="00F31144">
              <w:t>.</w:t>
            </w:r>
            <w:r w:rsidRPr="00F31144">
              <w:t>6</w:t>
            </w:r>
          </w:p>
        </w:tc>
        <w:tc>
          <w:tcPr>
            <w:tcW w:w="911" w:type="dxa"/>
            <w:shd w:val="clear" w:color="auto" w:fill="auto"/>
            <w:vAlign w:val="center"/>
          </w:tcPr>
          <w:p w:rsidR="002D254D" w:rsidRPr="00F31144" w:rsidRDefault="002D254D" w:rsidP="006E524A">
            <w:pPr>
              <w:pStyle w:val="ECCTabletext"/>
            </w:pPr>
            <w:r w:rsidRPr="00F31144">
              <w:t>17</w:t>
            </w:r>
          </w:p>
        </w:tc>
        <w:tc>
          <w:tcPr>
            <w:tcW w:w="682" w:type="dxa"/>
            <w:shd w:val="clear" w:color="auto" w:fill="auto"/>
            <w:vAlign w:val="center"/>
          </w:tcPr>
          <w:p w:rsidR="002D254D" w:rsidRPr="00F31144" w:rsidRDefault="002D254D" w:rsidP="006E524A">
            <w:pPr>
              <w:pStyle w:val="ECCTabletext"/>
            </w:pPr>
            <w:r w:rsidRPr="00F31144">
              <w:t>17</w:t>
            </w:r>
          </w:p>
        </w:tc>
        <w:tc>
          <w:tcPr>
            <w:tcW w:w="1319" w:type="dxa"/>
            <w:shd w:val="clear" w:color="auto" w:fill="auto"/>
            <w:vAlign w:val="center"/>
          </w:tcPr>
          <w:p w:rsidR="002D254D" w:rsidRPr="00F31144" w:rsidRDefault="002D254D" w:rsidP="006E524A">
            <w:pPr>
              <w:pStyle w:val="ECCTabletext"/>
            </w:pPr>
            <w:r w:rsidRPr="00F31144">
              <w:t>15</w:t>
            </w:r>
            <w:r w:rsidR="00EC3459" w:rsidRPr="00F31144">
              <w:t>.</w:t>
            </w:r>
            <w:r w:rsidRPr="00F31144">
              <w:t>5</w:t>
            </w:r>
          </w:p>
        </w:tc>
        <w:tc>
          <w:tcPr>
            <w:tcW w:w="911" w:type="dxa"/>
            <w:shd w:val="clear" w:color="auto" w:fill="auto"/>
            <w:vAlign w:val="center"/>
          </w:tcPr>
          <w:p w:rsidR="002D254D" w:rsidRPr="00F31144" w:rsidRDefault="002D254D" w:rsidP="006E524A">
            <w:pPr>
              <w:pStyle w:val="ECCTabletext"/>
            </w:pPr>
            <w:r w:rsidRPr="00F31144">
              <w:t>21</w:t>
            </w:r>
            <w:r w:rsidR="00EC3459" w:rsidRPr="00F31144">
              <w:t>.</w:t>
            </w:r>
            <w:r w:rsidRPr="00F31144">
              <w:t>2</w:t>
            </w:r>
          </w:p>
        </w:tc>
        <w:tc>
          <w:tcPr>
            <w:tcW w:w="682" w:type="dxa"/>
            <w:shd w:val="clear" w:color="auto" w:fill="auto"/>
            <w:vAlign w:val="center"/>
          </w:tcPr>
          <w:p w:rsidR="002D254D" w:rsidRPr="00F31144" w:rsidRDefault="002D254D" w:rsidP="006E524A">
            <w:pPr>
              <w:pStyle w:val="ECCTabletext"/>
            </w:pPr>
            <w:r w:rsidRPr="00F31144">
              <w:t>21</w:t>
            </w:r>
            <w:r w:rsidR="00EC3459" w:rsidRPr="00F31144">
              <w:t>.</w:t>
            </w:r>
            <w:r w:rsidRPr="00F31144">
              <w:t>2</w:t>
            </w:r>
          </w:p>
        </w:tc>
      </w:tr>
      <w:tr w:rsidR="002D254D" w:rsidRPr="00F31144" w:rsidTr="00FC0E14">
        <w:trPr>
          <w:trHeight w:val="255"/>
          <w:jc w:val="center"/>
        </w:trPr>
        <w:tc>
          <w:tcPr>
            <w:tcW w:w="958" w:type="dxa"/>
            <w:shd w:val="clear" w:color="auto" w:fill="auto"/>
            <w:noWrap/>
            <w:vAlign w:val="center"/>
            <w:hideMark/>
          </w:tcPr>
          <w:p w:rsidR="002D254D" w:rsidRPr="00F31144" w:rsidRDefault="002D254D" w:rsidP="006E524A">
            <w:pPr>
              <w:pStyle w:val="ECCTabletext"/>
            </w:pPr>
            <w:r w:rsidRPr="00F31144">
              <w:t>AP8</w:t>
            </w:r>
          </w:p>
        </w:tc>
        <w:tc>
          <w:tcPr>
            <w:tcW w:w="958" w:type="dxa"/>
            <w:shd w:val="clear" w:color="auto" w:fill="auto"/>
            <w:noWrap/>
            <w:vAlign w:val="center"/>
            <w:hideMark/>
          </w:tcPr>
          <w:p w:rsidR="002D254D" w:rsidRPr="00F31144" w:rsidRDefault="002D254D" w:rsidP="006E524A">
            <w:pPr>
              <w:pStyle w:val="ECCTabletext"/>
            </w:pPr>
            <w:r w:rsidRPr="00F31144">
              <w:t>AP10</w:t>
            </w:r>
          </w:p>
        </w:tc>
        <w:tc>
          <w:tcPr>
            <w:tcW w:w="950" w:type="dxa"/>
            <w:shd w:val="clear" w:color="auto" w:fill="auto"/>
            <w:noWrap/>
            <w:vAlign w:val="center"/>
            <w:hideMark/>
          </w:tcPr>
          <w:p w:rsidR="002D254D" w:rsidRPr="00F31144" w:rsidRDefault="002D254D" w:rsidP="006E524A">
            <w:pPr>
              <w:pStyle w:val="ECCTabletext"/>
            </w:pPr>
            <w:r w:rsidRPr="00F31144">
              <w:t>19</w:t>
            </w:r>
          </w:p>
        </w:tc>
        <w:tc>
          <w:tcPr>
            <w:tcW w:w="911" w:type="dxa"/>
            <w:shd w:val="clear" w:color="auto" w:fill="auto"/>
            <w:noWrap/>
            <w:vAlign w:val="center"/>
            <w:hideMark/>
          </w:tcPr>
          <w:p w:rsidR="002D254D" w:rsidRPr="00F31144" w:rsidRDefault="002D254D" w:rsidP="006E524A">
            <w:pPr>
              <w:pStyle w:val="ECCTabletext"/>
            </w:pPr>
            <w:r w:rsidRPr="00F31144">
              <w:t>12</w:t>
            </w:r>
            <w:r w:rsidR="00EC3459" w:rsidRPr="00F31144">
              <w:t>.</w:t>
            </w:r>
            <w:r w:rsidRPr="00F31144">
              <w:t>3</w:t>
            </w:r>
          </w:p>
        </w:tc>
        <w:tc>
          <w:tcPr>
            <w:tcW w:w="851" w:type="dxa"/>
            <w:shd w:val="clear" w:color="auto" w:fill="auto"/>
            <w:noWrap/>
            <w:vAlign w:val="center"/>
            <w:hideMark/>
          </w:tcPr>
          <w:p w:rsidR="002D254D" w:rsidRPr="00F31144" w:rsidRDefault="002D254D" w:rsidP="006E524A">
            <w:pPr>
              <w:pStyle w:val="ECCTabletext"/>
            </w:pPr>
            <w:r w:rsidRPr="00F31144">
              <w:t>19</w:t>
            </w:r>
          </w:p>
        </w:tc>
        <w:tc>
          <w:tcPr>
            <w:tcW w:w="929" w:type="dxa"/>
            <w:shd w:val="clear" w:color="auto" w:fill="auto"/>
            <w:vAlign w:val="center"/>
          </w:tcPr>
          <w:p w:rsidR="002D254D" w:rsidRPr="00F31144" w:rsidRDefault="002D254D" w:rsidP="006E524A">
            <w:pPr>
              <w:pStyle w:val="ECCTabletext"/>
            </w:pPr>
            <w:r w:rsidRPr="00F31144">
              <w:t>18</w:t>
            </w:r>
            <w:r w:rsidR="00EC3459" w:rsidRPr="00F31144">
              <w:t>.</w:t>
            </w:r>
            <w:r w:rsidRPr="00F31144">
              <w:t>5</w:t>
            </w:r>
          </w:p>
        </w:tc>
        <w:tc>
          <w:tcPr>
            <w:tcW w:w="911" w:type="dxa"/>
            <w:shd w:val="clear" w:color="auto" w:fill="auto"/>
            <w:vAlign w:val="center"/>
          </w:tcPr>
          <w:p w:rsidR="002D254D" w:rsidRPr="00F31144" w:rsidRDefault="002D254D" w:rsidP="006E524A">
            <w:pPr>
              <w:pStyle w:val="ECCTabletext"/>
            </w:pPr>
            <w:r w:rsidRPr="00F31144">
              <w:t>12</w:t>
            </w:r>
            <w:r w:rsidR="00EC3459" w:rsidRPr="00F31144">
              <w:t>.</w:t>
            </w:r>
            <w:r w:rsidRPr="00F31144">
              <w:t>2</w:t>
            </w:r>
          </w:p>
        </w:tc>
        <w:tc>
          <w:tcPr>
            <w:tcW w:w="682" w:type="dxa"/>
            <w:shd w:val="clear" w:color="auto" w:fill="auto"/>
            <w:vAlign w:val="center"/>
          </w:tcPr>
          <w:p w:rsidR="002D254D" w:rsidRPr="00F31144" w:rsidRDefault="002D254D" w:rsidP="006E524A">
            <w:pPr>
              <w:pStyle w:val="ECCTabletext"/>
            </w:pPr>
            <w:r w:rsidRPr="00F31144">
              <w:t>18</w:t>
            </w:r>
            <w:r w:rsidR="00EC3459" w:rsidRPr="00F31144">
              <w:t>.</w:t>
            </w:r>
            <w:r w:rsidRPr="00F31144">
              <w:t>5</w:t>
            </w:r>
          </w:p>
        </w:tc>
        <w:tc>
          <w:tcPr>
            <w:tcW w:w="1319" w:type="dxa"/>
            <w:shd w:val="clear" w:color="auto" w:fill="auto"/>
            <w:vAlign w:val="center"/>
          </w:tcPr>
          <w:p w:rsidR="002D254D" w:rsidRPr="00F31144" w:rsidRDefault="002D254D" w:rsidP="006E524A">
            <w:pPr>
              <w:pStyle w:val="ECCTabletext"/>
            </w:pPr>
            <w:r w:rsidRPr="00F31144">
              <w:t>17</w:t>
            </w:r>
            <w:r w:rsidR="00EC3459" w:rsidRPr="00F31144">
              <w:t>.</w:t>
            </w:r>
            <w:r w:rsidRPr="00F31144">
              <w:t>7</w:t>
            </w:r>
          </w:p>
        </w:tc>
        <w:tc>
          <w:tcPr>
            <w:tcW w:w="911" w:type="dxa"/>
            <w:shd w:val="clear" w:color="auto" w:fill="auto"/>
            <w:vAlign w:val="center"/>
          </w:tcPr>
          <w:p w:rsidR="002D254D" w:rsidRPr="00F31144" w:rsidRDefault="002D254D" w:rsidP="006E524A">
            <w:pPr>
              <w:pStyle w:val="ECCTabletext"/>
            </w:pPr>
            <w:r w:rsidRPr="00F31144">
              <w:t>13</w:t>
            </w:r>
            <w:r w:rsidR="00EC3459" w:rsidRPr="00F31144">
              <w:t>.</w:t>
            </w:r>
            <w:r w:rsidRPr="00F31144">
              <w:t>8</w:t>
            </w:r>
          </w:p>
        </w:tc>
        <w:tc>
          <w:tcPr>
            <w:tcW w:w="682" w:type="dxa"/>
            <w:shd w:val="clear" w:color="auto" w:fill="auto"/>
            <w:vAlign w:val="center"/>
          </w:tcPr>
          <w:p w:rsidR="002D254D" w:rsidRPr="00F31144" w:rsidRDefault="002D254D" w:rsidP="006E524A">
            <w:pPr>
              <w:pStyle w:val="ECCTabletext"/>
            </w:pPr>
            <w:r w:rsidRPr="00F31144">
              <w:t>17</w:t>
            </w:r>
            <w:r w:rsidR="00EC3459" w:rsidRPr="00F31144">
              <w:t>.</w:t>
            </w:r>
            <w:r w:rsidRPr="00F31144">
              <w:t>7</w:t>
            </w:r>
          </w:p>
        </w:tc>
      </w:tr>
      <w:tr w:rsidR="002D254D" w:rsidRPr="00F31144" w:rsidTr="00FC0E14">
        <w:trPr>
          <w:trHeight w:val="255"/>
          <w:jc w:val="center"/>
        </w:trPr>
        <w:tc>
          <w:tcPr>
            <w:tcW w:w="958" w:type="dxa"/>
            <w:shd w:val="clear" w:color="auto" w:fill="auto"/>
            <w:noWrap/>
            <w:vAlign w:val="center"/>
            <w:hideMark/>
          </w:tcPr>
          <w:p w:rsidR="002D254D" w:rsidRPr="00F31144" w:rsidRDefault="002D254D" w:rsidP="006E524A">
            <w:pPr>
              <w:pStyle w:val="ECCTabletext"/>
            </w:pPr>
            <w:r w:rsidRPr="00F31144">
              <w:t>AP10</w:t>
            </w:r>
          </w:p>
        </w:tc>
        <w:tc>
          <w:tcPr>
            <w:tcW w:w="958" w:type="dxa"/>
            <w:shd w:val="clear" w:color="auto" w:fill="auto"/>
            <w:noWrap/>
            <w:vAlign w:val="center"/>
            <w:hideMark/>
          </w:tcPr>
          <w:p w:rsidR="002D254D" w:rsidRPr="00F31144" w:rsidRDefault="002D254D" w:rsidP="006E524A">
            <w:pPr>
              <w:pStyle w:val="ECCTabletext"/>
            </w:pPr>
            <w:r w:rsidRPr="00F31144">
              <w:t>AP11</w:t>
            </w:r>
          </w:p>
          <w:p w:rsidR="002D254D" w:rsidRPr="00F31144" w:rsidRDefault="002D254D" w:rsidP="006E524A">
            <w:pPr>
              <w:pStyle w:val="ECCTabletext"/>
            </w:pPr>
            <w:r w:rsidRPr="00F31144">
              <w:t>(POP)</w:t>
            </w:r>
          </w:p>
        </w:tc>
        <w:tc>
          <w:tcPr>
            <w:tcW w:w="950" w:type="dxa"/>
            <w:shd w:val="clear" w:color="auto" w:fill="auto"/>
            <w:noWrap/>
            <w:vAlign w:val="center"/>
            <w:hideMark/>
          </w:tcPr>
          <w:p w:rsidR="002D254D" w:rsidRPr="00F31144" w:rsidRDefault="002D254D" w:rsidP="006E524A">
            <w:pPr>
              <w:pStyle w:val="ECCTabletext"/>
            </w:pPr>
            <w:r w:rsidRPr="00F31144">
              <w:t>19</w:t>
            </w:r>
            <w:r w:rsidR="00EC3459" w:rsidRPr="00F31144">
              <w:t>.</w:t>
            </w:r>
            <w:r w:rsidRPr="00F31144">
              <w:t>6</w:t>
            </w:r>
          </w:p>
        </w:tc>
        <w:tc>
          <w:tcPr>
            <w:tcW w:w="911" w:type="dxa"/>
            <w:shd w:val="clear" w:color="auto" w:fill="auto"/>
            <w:noWrap/>
            <w:vAlign w:val="center"/>
            <w:hideMark/>
          </w:tcPr>
          <w:p w:rsidR="002D254D" w:rsidRPr="00F31144" w:rsidRDefault="002D254D" w:rsidP="006E524A">
            <w:pPr>
              <w:pStyle w:val="ECCTabletext"/>
            </w:pPr>
            <w:r w:rsidRPr="00F31144">
              <w:t>13</w:t>
            </w:r>
            <w:r w:rsidR="00EC3459" w:rsidRPr="00F31144">
              <w:t>.</w:t>
            </w:r>
            <w:r w:rsidRPr="00F31144">
              <w:t>1</w:t>
            </w:r>
          </w:p>
        </w:tc>
        <w:tc>
          <w:tcPr>
            <w:tcW w:w="851" w:type="dxa"/>
            <w:shd w:val="clear" w:color="auto" w:fill="auto"/>
            <w:noWrap/>
            <w:vAlign w:val="center"/>
            <w:hideMark/>
          </w:tcPr>
          <w:p w:rsidR="002D254D" w:rsidRPr="00F31144" w:rsidRDefault="002D254D" w:rsidP="006E524A">
            <w:pPr>
              <w:pStyle w:val="ECCTabletext"/>
            </w:pPr>
            <w:r w:rsidRPr="00F31144">
              <w:t>19</w:t>
            </w:r>
            <w:r w:rsidR="00EC3459" w:rsidRPr="00F31144">
              <w:t>.</w:t>
            </w:r>
            <w:r w:rsidRPr="00F31144">
              <w:t>6</w:t>
            </w:r>
          </w:p>
        </w:tc>
        <w:tc>
          <w:tcPr>
            <w:tcW w:w="929" w:type="dxa"/>
            <w:shd w:val="clear" w:color="auto" w:fill="auto"/>
            <w:vAlign w:val="center"/>
          </w:tcPr>
          <w:p w:rsidR="002D254D" w:rsidRPr="00F31144" w:rsidRDefault="002D254D" w:rsidP="006E524A">
            <w:pPr>
              <w:pStyle w:val="ECCTabletext"/>
            </w:pPr>
            <w:r w:rsidRPr="00F31144">
              <w:t>19</w:t>
            </w:r>
            <w:r w:rsidR="00EC3459" w:rsidRPr="00F31144">
              <w:t>.</w:t>
            </w:r>
            <w:r w:rsidRPr="00F31144">
              <w:t>1</w:t>
            </w:r>
          </w:p>
        </w:tc>
        <w:tc>
          <w:tcPr>
            <w:tcW w:w="911" w:type="dxa"/>
            <w:shd w:val="clear" w:color="auto" w:fill="auto"/>
            <w:vAlign w:val="center"/>
          </w:tcPr>
          <w:p w:rsidR="002D254D" w:rsidRPr="00F31144" w:rsidRDefault="002D254D" w:rsidP="006E524A">
            <w:pPr>
              <w:pStyle w:val="ECCTabletext"/>
            </w:pPr>
            <w:r w:rsidRPr="00F31144">
              <w:t>12</w:t>
            </w:r>
            <w:r w:rsidR="00EC3459" w:rsidRPr="00F31144">
              <w:t>.</w:t>
            </w:r>
            <w:r w:rsidRPr="00F31144">
              <w:t>8</w:t>
            </w:r>
          </w:p>
        </w:tc>
        <w:tc>
          <w:tcPr>
            <w:tcW w:w="682" w:type="dxa"/>
            <w:shd w:val="clear" w:color="auto" w:fill="auto"/>
            <w:vAlign w:val="center"/>
          </w:tcPr>
          <w:p w:rsidR="002D254D" w:rsidRPr="00F31144" w:rsidRDefault="002D254D" w:rsidP="006E524A">
            <w:pPr>
              <w:pStyle w:val="ECCTabletext"/>
            </w:pPr>
            <w:r w:rsidRPr="00F31144">
              <w:t>19</w:t>
            </w:r>
            <w:r w:rsidR="00EC3459" w:rsidRPr="00F31144">
              <w:t>.</w:t>
            </w:r>
            <w:r w:rsidRPr="00F31144">
              <w:t>2</w:t>
            </w:r>
          </w:p>
        </w:tc>
        <w:tc>
          <w:tcPr>
            <w:tcW w:w="1319" w:type="dxa"/>
            <w:shd w:val="clear" w:color="auto" w:fill="auto"/>
            <w:vAlign w:val="center"/>
          </w:tcPr>
          <w:p w:rsidR="002D254D" w:rsidRPr="00F31144" w:rsidRDefault="002D254D" w:rsidP="006E524A">
            <w:pPr>
              <w:pStyle w:val="ECCTabletext"/>
            </w:pPr>
            <w:r w:rsidRPr="00F31144">
              <w:t>25</w:t>
            </w:r>
            <w:r w:rsidR="00EC3459" w:rsidRPr="00F31144">
              <w:t>.</w:t>
            </w:r>
            <w:r w:rsidRPr="00F31144">
              <w:t>1</w:t>
            </w:r>
          </w:p>
        </w:tc>
        <w:tc>
          <w:tcPr>
            <w:tcW w:w="911" w:type="dxa"/>
            <w:shd w:val="clear" w:color="auto" w:fill="auto"/>
            <w:vAlign w:val="center"/>
          </w:tcPr>
          <w:p w:rsidR="002D254D" w:rsidRPr="00F31144" w:rsidRDefault="002D254D" w:rsidP="006E524A">
            <w:pPr>
              <w:pStyle w:val="ECCTabletext"/>
            </w:pPr>
            <w:r w:rsidRPr="00F31144">
              <w:t>19</w:t>
            </w:r>
            <w:r w:rsidR="00EC3459" w:rsidRPr="00F31144">
              <w:t>.</w:t>
            </w:r>
            <w:r w:rsidRPr="00F31144">
              <w:t>5</w:t>
            </w:r>
          </w:p>
        </w:tc>
        <w:tc>
          <w:tcPr>
            <w:tcW w:w="682" w:type="dxa"/>
            <w:shd w:val="clear" w:color="auto" w:fill="auto"/>
            <w:vAlign w:val="center"/>
          </w:tcPr>
          <w:p w:rsidR="002D254D" w:rsidRPr="00F31144" w:rsidRDefault="002D254D" w:rsidP="006E524A">
            <w:pPr>
              <w:pStyle w:val="ECCTabletext"/>
            </w:pPr>
            <w:r w:rsidRPr="00F31144">
              <w:t>25</w:t>
            </w:r>
            <w:r w:rsidR="00EC3459" w:rsidRPr="00F31144">
              <w:t>.</w:t>
            </w:r>
            <w:r w:rsidRPr="00F31144">
              <w:t>1</w:t>
            </w:r>
          </w:p>
        </w:tc>
      </w:tr>
      <w:tr w:rsidR="002D254D" w:rsidRPr="00F31144" w:rsidTr="00FC0E14">
        <w:trPr>
          <w:trHeight w:val="255"/>
          <w:jc w:val="center"/>
        </w:trPr>
        <w:tc>
          <w:tcPr>
            <w:tcW w:w="958" w:type="dxa"/>
            <w:shd w:val="clear" w:color="auto" w:fill="auto"/>
            <w:noWrap/>
            <w:vAlign w:val="center"/>
          </w:tcPr>
          <w:p w:rsidR="002D254D" w:rsidRPr="00F31144" w:rsidRDefault="002D254D" w:rsidP="006E524A">
            <w:pPr>
              <w:pStyle w:val="ECCTabletext"/>
            </w:pPr>
            <w:r w:rsidRPr="00F31144">
              <w:t>AP11</w:t>
            </w:r>
          </w:p>
          <w:p w:rsidR="002D254D" w:rsidRPr="00F31144" w:rsidRDefault="002D254D" w:rsidP="006E524A">
            <w:pPr>
              <w:pStyle w:val="ECCTabletext"/>
            </w:pPr>
            <w:r w:rsidRPr="00F31144">
              <w:t>(POP)</w:t>
            </w:r>
          </w:p>
        </w:tc>
        <w:tc>
          <w:tcPr>
            <w:tcW w:w="958" w:type="dxa"/>
            <w:shd w:val="clear" w:color="auto" w:fill="auto"/>
            <w:noWrap/>
            <w:vAlign w:val="center"/>
          </w:tcPr>
          <w:p w:rsidR="002D254D" w:rsidRPr="00F31144" w:rsidRDefault="002D254D" w:rsidP="006E524A">
            <w:pPr>
              <w:pStyle w:val="ECCTabletext"/>
            </w:pPr>
            <w:r w:rsidRPr="00F31144">
              <w:t>AP15</w:t>
            </w:r>
          </w:p>
        </w:tc>
        <w:tc>
          <w:tcPr>
            <w:tcW w:w="950" w:type="dxa"/>
            <w:shd w:val="clear" w:color="auto" w:fill="auto"/>
            <w:noWrap/>
            <w:vAlign w:val="center"/>
          </w:tcPr>
          <w:p w:rsidR="002D254D" w:rsidRPr="00F31144" w:rsidRDefault="002D254D" w:rsidP="006E524A">
            <w:pPr>
              <w:pStyle w:val="ECCTabletext"/>
            </w:pPr>
            <w:r w:rsidRPr="00F31144">
              <w:t>10</w:t>
            </w:r>
            <w:r w:rsidR="00EC3459" w:rsidRPr="00F31144">
              <w:t>.</w:t>
            </w:r>
            <w:r w:rsidRPr="00F31144">
              <w:t>2</w:t>
            </w:r>
          </w:p>
        </w:tc>
        <w:tc>
          <w:tcPr>
            <w:tcW w:w="911" w:type="dxa"/>
            <w:shd w:val="clear" w:color="auto" w:fill="auto"/>
            <w:noWrap/>
            <w:vAlign w:val="center"/>
          </w:tcPr>
          <w:p w:rsidR="002D254D" w:rsidRPr="00F31144" w:rsidRDefault="002D254D" w:rsidP="006E524A">
            <w:pPr>
              <w:pStyle w:val="ECCTabletext"/>
            </w:pPr>
            <w:r w:rsidRPr="00F31144">
              <w:t>16</w:t>
            </w:r>
            <w:r w:rsidR="00EC3459" w:rsidRPr="00F31144">
              <w:t>.</w:t>
            </w:r>
            <w:r w:rsidRPr="00F31144">
              <w:t>9</w:t>
            </w:r>
          </w:p>
        </w:tc>
        <w:tc>
          <w:tcPr>
            <w:tcW w:w="851" w:type="dxa"/>
            <w:shd w:val="clear" w:color="auto" w:fill="auto"/>
            <w:noWrap/>
            <w:vAlign w:val="center"/>
          </w:tcPr>
          <w:p w:rsidR="002D254D" w:rsidRPr="00F31144" w:rsidRDefault="002D254D" w:rsidP="006E524A">
            <w:pPr>
              <w:pStyle w:val="ECCTabletext"/>
            </w:pPr>
            <w:r w:rsidRPr="00F31144">
              <w:t>16</w:t>
            </w:r>
            <w:r w:rsidR="00EC3459" w:rsidRPr="00F31144">
              <w:t>.</w:t>
            </w:r>
            <w:r w:rsidRPr="00F31144">
              <w:t>9</w:t>
            </w:r>
          </w:p>
        </w:tc>
        <w:tc>
          <w:tcPr>
            <w:tcW w:w="929" w:type="dxa"/>
            <w:shd w:val="clear" w:color="auto" w:fill="auto"/>
            <w:vAlign w:val="center"/>
          </w:tcPr>
          <w:p w:rsidR="002D254D" w:rsidRPr="00F31144" w:rsidRDefault="002D254D" w:rsidP="006E524A">
            <w:pPr>
              <w:pStyle w:val="ECCTabletext"/>
            </w:pPr>
            <w:r w:rsidRPr="00F31144">
              <w:t>9</w:t>
            </w:r>
            <w:r w:rsidR="00EC3459" w:rsidRPr="00F31144">
              <w:t>.</w:t>
            </w:r>
            <w:r w:rsidRPr="00F31144">
              <w:t>96</w:t>
            </w:r>
          </w:p>
        </w:tc>
        <w:tc>
          <w:tcPr>
            <w:tcW w:w="911" w:type="dxa"/>
            <w:shd w:val="clear" w:color="auto" w:fill="auto"/>
            <w:vAlign w:val="center"/>
          </w:tcPr>
          <w:p w:rsidR="002D254D" w:rsidRPr="00F31144" w:rsidRDefault="002D254D" w:rsidP="006E524A">
            <w:pPr>
              <w:pStyle w:val="ECCTabletext"/>
            </w:pPr>
            <w:r w:rsidRPr="00F31144">
              <w:t>16</w:t>
            </w:r>
            <w:r w:rsidR="00EC3459" w:rsidRPr="00F31144">
              <w:t>.</w:t>
            </w:r>
            <w:r w:rsidRPr="00F31144">
              <w:t>5</w:t>
            </w:r>
          </w:p>
        </w:tc>
        <w:tc>
          <w:tcPr>
            <w:tcW w:w="682" w:type="dxa"/>
            <w:shd w:val="clear" w:color="auto" w:fill="auto"/>
            <w:vAlign w:val="center"/>
          </w:tcPr>
          <w:p w:rsidR="002D254D" w:rsidRPr="00F31144" w:rsidRDefault="002D254D" w:rsidP="006E524A">
            <w:pPr>
              <w:pStyle w:val="ECCTabletext"/>
            </w:pPr>
            <w:r w:rsidRPr="00F31144">
              <w:t>16</w:t>
            </w:r>
            <w:r w:rsidR="00EC3459" w:rsidRPr="00F31144">
              <w:t>.</w:t>
            </w:r>
            <w:r w:rsidRPr="00F31144">
              <w:t>5</w:t>
            </w:r>
          </w:p>
        </w:tc>
        <w:tc>
          <w:tcPr>
            <w:tcW w:w="1319" w:type="dxa"/>
            <w:shd w:val="clear" w:color="auto" w:fill="auto"/>
            <w:vAlign w:val="center"/>
          </w:tcPr>
          <w:p w:rsidR="002D254D" w:rsidRPr="00F31144" w:rsidRDefault="002D254D" w:rsidP="006E524A">
            <w:pPr>
              <w:pStyle w:val="ECCTabletext"/>
            </w:pPr>
            <w:r w:rsidRPr="00F31144">
              <w:t>11</w:t>
            </w:r>
            <w:r w:rsidR="00EC3459" w:rsidRPr="00F31144">
              <w:t>.</w:t>
            </w:r>
            <w:r w:rsidRPr="00F31144">
              <w:t>8</w:t>
            </w:r>
          </w:p>
        </w:tc>
        <w:tc>
          <w:tcPr>
            <w:tcW w:w="911" w:type="dxa"/>
            <w:shd w:val="clear" w:color="auto" w:fill="auto"/>
            <w:vAlign w:val="center"/>
          </w:tcPr>
          <w:p w:rsidR="002D254D" w:rsidRPr="00F31144" w:rsidRDefault="002D254D" w:rsidP="006E524A">
            <w:pPr>
              <w:pStyle w:val="ECCTabletext"/>
            </w:pPr>
            <w:r w:rsidRPr="00F31144">
              <w:t>15</w:t>
            </w:r>
            <w:r w:rsidR="00EC3459" w:rsidRPr="00F31144">
              <w:t>.</w:t>
            </w:r>
            <w:r w:rsidRPr="00F31144">
              <w:t>7</w:t>
            </w:r>
          </w:p>
        </w:tc>
        <w:tc>
          <w:tcPr>
            <w:tcW w:w="682" w:type="dxa"/>
            <w:shd w:val="clear" w:color="auto" w:fill="auto"/>
            <w:vAlign w:val="center"/>
          </w:tcPr>
          <w:p w:rsidR="002D254D" w:rsidRPr="00F31144" w:rsidRDefault="002D254D" w:rsidP="006E524A">
            <w:pPr>
              <w:pStyle w:val="ECCTabletext"/>
            </w:pPr>
            <w:r w:rsidRPr="00F31144">
              <w:t>15</w:t>
            </w:r>
            <w:r w:rsidR="00EC3459" w:rsidRPr="00F31144">
              <w:t>.</w:t>
            </w:r>
            <w:r w:rsidRPr="00F31144">
              <w:t>8</w:t>
            </w:r>
          </w:p>
        </w:tc>
      </w:tr>
    </w:tbl>
    <w:p w:rsidR="002D254D" w:rsidRPr="00F31144" w:rsidDel="000A000E" w:rsidRDefault="00C83263" w:rsidP="00A92731">
      <w:pPr>
        <w:pStyle w:val="Beschriftung"/>
        <w:rPr>
          <w:moveFrom w:id="1715" w:author="Author"/>
          <w:lang w:val="en-GB"/>
        </w:rPr>
      </w:pPr>
      <w:bookmarkStart w:id="1716" w:name="_Ref510697717"/>
      <w:moveFromRangeStart w:id="1717" w:author="Author" w:name="move528823843"/>
      <w:moveFrom w:id="1718" w:author="Author">
        <w:r w:rsidRPr="00F31144" w:rsidDel="000A000E">
          <w:rPr>
            <w:lang w:val="en-GB"/>
          </w:rPr>
          <w:t xml:space="preserve">Table </w:t>
        </w:r>
        <w:r w:rsidRPr="00F31144" w:rsidDel="000A000E">
          <w:fldChar w:fldCharType="begin"/>
        </w:r>
        <w:r w:rsidRPr="00F31144" w:rsidDel="000A000E">
          <w:rPr>
            <w:lang w:val="en-GB"/>
          </w:rPr>
          <w:instrText xml:space="preserve"> SEQ Table \* ARABIC </w:instrText>
        </w:r>
        <w:r w:rsidRPr="00F31144" w:rsidDel="000A000E">
          <w:fldChar w:fldCharType="separate"/>
        </w:r>
        <w:r w:rsidR="00A83410" w:rsidRPr="00F31144" w:rsidDel="000A000E">
          <w:rPr>
            <w:noProof/>
            <w:lang w:val="en-GB"/>
          </w:rPr>
          <w:t>28</w:t>
        </w:r>
        <w:r w:rsidRPr="00F31144" w:rsidDel="000A000E">
          <w:fldChar w:fldCharType="end"/>
        </w:r>
        <w:bookmarkEnd w:id="1716"/>
        <w:r w:rsidRPr="00F31144" w:rsidDel="000A000E">
          <w:rPr>
            <w:lang w:val="en-GB"/>
          </w:rPr>
          <w:t>:</w:t>
        </w:r>
        <w:r w:rsidR="006E524A" w:rsidRPr="00F31144" w:rsidDel="000A000E">
          <w:rPr>
            <w:lang w:val="en-GB"/>
          </w:rPr>
          <w:t xml:space="preserve"> </w:t>
        </w:r>
        <w:r w:rsidR="002D254D" w:rsidRPr="00F31144" w:rsidDel="000A000E">
          <w:rPr>
            <w:lang w:val="en-GB"/>
          </w:rPr>
          <w:t>Mode 2 Simulation Results</w:t>
        </w:r>
      </w:moveFrom>
    </w:p>
    <w:moveFromRangeEnd w:id="1717"/>
    <w:p w:rsidR="002D254D" w:rsidRPr="00F31144" w:rsidRDefault="00B6716E" w:rsidP="002D254D">
      <w:r w:rsidRPr="00F31144">
        <w:t>As the tables show</w:t>
      </w:r>
      <w:r w:rsidR="00EC3459" w:rsidRPr="00F31144">
        <w:t>,</w:t>
      </w:r>
      <w:r w:rsidRPr="00F31144">
        <w:t xml:space="preserve"> </w:t>
      </w:r>
      <w:r w:rsidR="002D254D" w:rsidRPr="00F31144">
        <w:t xml:space="preserve">Mode 2 </w:t>
      </w:r>
      <w:r w:rsidRPr="00F31144">
        <w:t>provides</w:t>
      </w:r>
      <w:r w:rsidR="002D254D" w:rsidRPr="00F31144">
        <w:t xml:space="preserve"> 6 and 7 dB higher SINR than Mode 1, </w:t>
      </w:r>
      <w:r w:rsidRPr="00F31144">
        <w:t xml:space="preserve">demonstrating </w:t>
      </w:r>
      <w:r w:rsidR="002D254D" w:rsidRPr="00F31144">
        <w:t xml:space="preserve">that the choice of transmission system along the path can play a significant role in overall performance. In line with this </w:t>
      </w:r>
      <w:r w:rsidRPr="00F31144">
        <w:t>observation,</w:t>
      </w:r>
      <w:r w:rsidR="002419BF" w:rsidRPr="00F31144">
        <w:t xml:space="preserve"> the zig-zag</w:t>
      </w:r>
      <w:r w:rsidR="002D254D" w:rsidRPr="00F31144">
        <w:t xml:space="preserve"> topology </w:t>
      </w:r>
      <w:r w:rsidR="002419BF" w:rsidRPr="00F31144">
        <w:t>improves SINR by</w:t>
      </w:r>
      <w:r w:rsidR="002D254D" w:rsidRPr="00F31144">
        <w:t xml:space="preserve"> 3 dB in both modes.</w:t>
      </w:r>
    </w:p>
    <w:p w:rsidR="002D254D" w:rsidRPr="00F31144" w:rsidRDefault="002D254D" w:rsidP="002D254D">
      <w:r w:rsidRPr="00F31144">
        <w:t xml:space="preserve">Installations using nodes not at different heights from road levels (3 and 5 m) show negligible degradation in SNR due to the small reduction of the </w:t>
      </w:r>
      <w:del w:id="1719" w:author="Author">
        <w:r w:rsidRPr="00F31144" w:rsidDel="007C2718">
          <w:delText>RX</w:delText>
        </w:r>
      </w:del>
      <w:ins w:id="1720" w:author="Author">
        <w:r w:rsidR="007C2718">
          <w:t>Rx</w:t>
        </w:r>
      </w:ins>
      <w:r w:rsidRPr="00F31144">
        <w:t xml:space="preserve"> power, since no vertical steering is applied.</w:t>
      </w:r>
    </w:p>
    <w:p w:rsidR="00B64CAC" w:rsidRDefault="00B64CAC" w:rsidP="008D1300">
      <w:pPr>
        <w:pStyle w:val="berschrift1"/>
        <w:rPr>
          <w:ins w:id="1721" w:author="Pietro Nava" w:date="2018-12-03T10:42:00Z"/>
          <w:rStyle w:val="ECCParagraph"/>
        </w:rPr>
      </w:pPr>
      <w:bookmarkStart w:id="1722" w:name="_Toc531597715"/>
      <w:bookmarkStart w:id="1723" w:name="_Ref523763542"/>
      <w:ins w:id="1724" w:author="Pietro Nava" w:date="2018-12-03T10:43:00Z">
        <w:r>
          <w:rPr>
            <w:rStyle w:val="ECCParagraph"/>
          </w:rPr>
          <w:lastRenderedPageBreak/>
          <w:t>Antennas</w:t>
        </w:r>
      </w:ins>
      <w:bookmarkEnd w:id="1722"/>
    </w:p>
    <w:p w:rsidR="008D1300" w:rsidRPr="00F31144" w:rsidRDefault="004D4936" w:rsidP="009C22F2">
      <w:pPr>
        <w:pStyle w:val="berschrift2"/>
        <w:rPr>
          <w:rStyle w:val="ECCParagraph"/>
          <w:rFonts w:eastAsia="Calibri" w:cs="Times New Roman"/>
          <w:b w:val="0"/>
          <w:bCs w:val="0"/>
          <w:caps w:val="0"/>
          <w:szCs w:val="22"/>
        </w:rPr>
      </w:pPr>
      <w:bookmarkStart w:id="1725" w:name="_Toc531597716"/>
      <w:r w:rsidRPr="00F31144">
        <w:rPr>
          <w:rStyle w:val="ECCParagraph"/>
        </w:rPr>
        <w:t>e.i.r.p.</w:t>
      </w:r>
      <w:r w:rsidR="008D1300" w:rsidRPr="00F31144">
        <w:rPr>
          <w:rStyle w:val="ECCParagraph"/>
        </w:rPr>
        <w:t xml:space="preserve"> and </w:t>
      </w:r>
      <w:r w:rsidR="003E1DCA" w:rsidRPr="00F31144">
        <w:rPr>
          <w:rStyle w:val="ECCParagraph"/>
        </w:rPr>
        <w:t>Antenna gain</w:t>
      </w:r>
      <w:r w:rsidR="008D1300" w:rsidRPr="00F31144">
        <w:rPr>
          <w:rStyle w:val="ECCParagraph"/>
        </w:rPr>
        <w:t xml:space="preserve"> relationship</w:t>
      </w:r>
      <w:bookmarkEnd w:id="1723"/>
      <w:bookmarkEnd w:id="1725"/>
    </w:p>
    <w:p w:rsidR="007B2214" w:rsidRPr="00107B7B" w:rsidRDefault="009F788F" w:rsidP="00107B7B">
      <w:pPr>
        <w:rPr>
          <w:ins w:id="1726" w:author="Pietro Nava" w:date="2018-12-03T10:03:00Z"/>
          <w:rStyle w:val="ECCParagraph"/>
        </w:rPr>
      </w:pPr>
      <w:ins w:id="1727" w:author="Pietro Nava" w:date="2018-12-03T10:00:00Z">
        <w:r w:rsidRPr="00107B7B">
          <w:rPr>
            <w:rStyle w:val="ECCParagraph"/>
          </w:rPr>
          <w:t xml:space="preserve">Considering the results of studies undertaken in this </w:t>
        </w:r>
      </w:ins>
      <w:ins w:id="1728" w:author="ECO" w:date="2018-12-05T15:42:00Z">
        <w:r w:rsidR="00107B7B">
          <w:rPr>
            <w:rStyle w:val="ECCParagraph"/>
          </w:rPr>
          <w:t>R</w:t>
        </w:r>
      </w:ins>
      <w:ins w:id="1729" w:author="Pietro Nava" w:date="2018-12-03T10:00:00Z">
        <w:r w:rsidRPr="00107B7B">
          <w:rPr>
            <w:rStyle w:val="ECCParagraph"/>
          </w:rPr>
          <w:t xml:space="preserve">eport, </w:t>
        </w:r>
      </w:ins>
      <w:ins w:id="1730" w:author="Pietro Nava" w:date="2018-12-03T10:02:00Z">
        <w:r w:rsidRPr="00107B7B">
          <w:rPr>
            <w:rStyle w:val="ECCParagraph"/>
          </w:rPr>
          <w:t xml:space="preserve">based on </w:t>
        </w:r>
      </w:ins>
      <w:ins w:id="1731" w:author="Pietro Nava" w:date="2018-12-03T10:03:00Z">
        <w:r w:rsidR="007B2214" w:rsidRPr="00107B7B">
          <w:rPr>
            <w:rStyle w:val="ECCParagraph"/>
          </w:rPr>
          <w:t xml:space="preserve">current regulations for indoor and outdoor, </w:t>
        </w:r>
      </w:ins>
      <w:r w:rsidR="008D1300" w:rsidRPr="009C22F2">
        <w:rPr>
          <w:rStyle w:val="ECCParagraph"/>
        </w:rPr>
        <w:fldChar w:fldCharType="begin"/>
      </w:r>
      <w:r w:rsidR="008D1300" w:rsidRPr="009C22F2">
        <w:rPr>
          <w:rStyle w:val="ECCParagraph"/>
        </w:rPr>
        <w:instrText xml:space="preserve"> REF _Ref519166525 \h  \* MERGEFORMAT </w:instrText>
      </w:r>
      <w:r w:rsidR="008D1300" w:rsidRPr="009C22F2">
        <w:rPr>
          <w:rStyle w:val="ECCParagraph"/>
        </w:rPr>
      </w:r>
      <w:r w:rsidR="008D1300" w:rsidRPr="009C22F2">
        <w:rPr>
          <w:rStyle w:val="ECCParagraph"/>
        </w:rPr>
        <w:fldChar w:fldCharType="separate"/>
      </w:r>
      <w:ins w:id="1732" w:author="Author">
        <w:r w:rsidR="004127A4" w:rsidRPr="009C22F2">
          <w:rPr>
            <w:rStyle w:val="ECCParagraph"/>
          </w:rPr>
          <w:t>Figure 63</w:t>
        </w:r>
      </w:ins>
      <w:del w:id="1733" w:author="Author">
        <w:r w:rsidR="00A83410" w:rsidRPr="009C22F2" w:rsidDel="004127A4">
          <w:rPr>
            <w:rStyle w:val="ECCParagraph"/>
          </w:rPr>
          <w:delText>Figure 61</w:delText>
        </w:r>
      </w:del>
      <w:r w:rsidR="008D1300" w:rsidRPr="009C22F2">
        <w:rPr>
          <w:rStyle w:val="ECCParagraph"/>
        </w:rPr>
        <w:fldChar w:fldCharType="end"/>
      </w:r>
      <w:r w:rsidR="008D1300" w:rsidRPr="00107B7B">
        <w:rPr>
          <w:rStyle w:val="ECCParagraph"/>
        </w:rPr>
        <w:t xml:space="preserve"> </w:t>
      </w:r>
      <w:del w:id="1734" w:author="226-18" w:date="2018-12-04T14:53:00Z">
        <w:r w:rsidR="008D1300" w:rsidRPr="00107B7B" w:rsidDel="00D101A1">
          <w:rPr>
            <w:rStyle w:val="ECCParagraph"/>
          </w:rPr>
          <w:delText xml:space="preserve">reports </w:delText>
        </w:r>
      </w:del>
      <w:ins w:id="1735" w:author="226-18" w:date="2018-12-04T14:53:00Z">
        <w:r w:rsidR="00D101A1" w:rsidRPr="00107B7B">
          <w:rPr>
            <w:rStyle w:val="ECCParagraph"/>
          </w:rPr>
          <w:t xml:space="preserve">shows </w:t>
        </w:r>
      </w:ins>
      <w:r w:rsidR="008D1300" w:rsidRPr="00107B7B">
        <w:rPr>
          <w:rStyle w:val="ECCParagraph"/>
        </w:rPr>
        <w:t xml:space="preserve">the relationship between </w:t>
      </w:r>
      <w:proofErr w:type="spellStart"/>
      <w:r w:rsidR="004D4936" w:rsidRPr="00107B7B">
        <w:rPr>
          <w:rStyle w:val="ECCParagraph"/>
        </w:rPr>
        <w:t>e.i.r.p</w:t>
      </w:r>
      <w:proofErr w:type="spellEnd"/>
      <w:r w:rsidR="004D4936" w:rsidRPr="00107B7B">
        <w:rPr>
          <w:rStyle w:val="ECCParagraph"/>
        </w:rPr>
        <w:t>.</w:t>
      </w:r>
      <w:r w:rsidR="008D1300" w:rsidRPr="00107B7B">
        <w:rPr>
          <w:rStyle w:val="ECCParagraph"/>
        </w:rPr>
        <w:t xml:space="preserve"> and antenna gain (Gant)</w:t>
      </w:r>
      <w:ins w:id="1736" w:author="Pietro Nava" w:date="2018-12-03T09:58:00Z">
        <w:r w:rsidRPr="00107B7B">
          <w:rPr>
            <w:rStyle w:val="ECCParagraph"/>
          </w:rPr>
          <w:t xml:space="preserve"> which is </w:t>
        </w:r>
      </w:ins>
      <w:ins w:id="1737" w:author="226-18" w:date="2018-12-04T13:36:00Z">
        <w:r w:rsidR="00B8022D" w:rsidRPr="00107B7B">
          <w:rPr>
            <w:rStyle w:val="ECCParagraph"/>
          </w:rPr>
          <w:t xml:space="preserve">appropriate </w:t>
        </w:r>
      </w:ins>
      <w:ins w:id="1738" w:author="226-18" w:date="2018-12-04T13:37:00Z">
        <w:r w:rsidR="00B8022D" w:rsidRPr="00107B7B">
          <w:rPr>
            <w:rStyle w:val="ECCParagraph"/>
          </w:rPr>
          <w:t xml:space="preserve">for </w:t>
        </w:r>
      </w:ins>
      <w:ins w:id="1739" w:author="Pietro Nava" w:date="2018-12-03T09:58:00Z">
        <w:r w:rsidRPr="00107B7B">
          <w:rPr>
            <w:rStyle w:val="ECCParagraph"/>
          </w:rPr>
          <w:t xml:space="preserve">correct </w:t>
        </w:r>
      </w:ins>
      <w:ins w:id="1740" w:author="Pietro Nava" w:date="2018-12-03T09:59:00Z">
        <w:r w:rsidRPr="00107B7B">
          <w:rPr>
            <w:rStyle w:val="ECCParagraph"/>
          </w:rPr>
          <w:t xml:space="preserve">operation </w:t>
        </w:r>
      </w:ins>
      <w:ins w:id="1741" w:author="Pietro Nava" w:date="2018-12-03T09:58:00Z">
        <w:r w:rsidRPr="00107B7B">
          <w:rPr>
            <w:rStyle w:val="ECCParagraph"/>
          </w:rPr>
          <w:t xml:space="preserve">of equipment </w:t>
        </w:r>
      </w:ins>
      <w:ins w:id="1742" w:author="Pietro Nava" w:date="2018-12-03T09:59:00Z">
        <w:r w:rsidRPr="00107B7B">
          <w:rPr>
            <w:rStyle w:val="ECCParagraph"/>
          </w:rPr>
          <w:t xml:space="preserve">in this band </w:t>
        </w:r>
      </w:ins>
      <w:ins w:id="1743" w:author="Pietro Nava" w:date="2018-12-03T10:03:00Z">
        <w:r w:rsidR="007B2214" w:rsidRPr="00107B7B">
          <w:rPr>
            <w:rStyle w:val="ECCParagraph"/>
          </w:rPr>
          <w:t>under general authorisation regime.</w:t>
        </w:r>
      </w:ins>
    </w:p>
    <w:p w:rsidR="006A0D50" w:rsidRPr="00107B7B" w:rsidRDefault="00107B7B" w:rsidP="00107B7B">
      <w:pPr>
        <w:rPr>
          <w:ins w:id="1744" w:author="226-18" w:date="2018-12-04T20:51:00Z"/>
          <w:rStyle w:val="ECCParagraph"/>
        </w:rPr>
      </w:pPr>
      <w:ins w:id="1745" w:author="ECO" w:date="2018-12-05T15:43:00Z">
        <w:r>
          <w:rPr>
            <w:rStyle w:val="ECCParagraph"/>
          </w:rPr>
          <w:fldChar w:fldCharType="begin"/>
        </w:r>
        <w:r>
          <w:rPr>
            <w:rStyle w:val="ECCParagraph"/>
          </w:rPr>
          <w:instrText xml:space="preserve"> REF _Ref519166525 \h </w:instrText>
        </w:r>
      </w:ins>
      <w:r>
        <w:rPr>
          <w:rStyle w:val="ECCParagraph"/>
        </w:rPr>
      </w:r>
      <w:r>
        <w:rPr>
          <w:rStyle w:val="ECCParagraph"/>
        </w:rPr>
        <w:fldChar w:fldCharType="separate"/>
      </w:r>
      <w:ins w:id="1746" w:author="ECO" w:date="2018-12-05T15:43:00Z">
        <w:r w:rsidRPr="0005796D">
          <w:t xml:space="preserve">Figure </w:t>
        </w:r>
        <w:r>
          <w:rPr>
            <w:noProof/>
          </w:rPr>
          <w:t>63</w:t>
        </w:r>
        <w:r>
          <w:rPr>
            <w:rStyle w:val="ECCParagraph"/>
          </w:rPr>
          <w:fldChar w:fldCharType="end"/>
        </w:r>
        <w:r>
          <w:rPr>
            <w:rStyle w:val="ECCParagraph"/>
          </w:rPr>
          <w:t xml:space="preserve"> </w:t>
        </w:r>
      </w:ins>
      <w:ins w:id="1747" w:author="226-18" w:date="2018-12-04T20:52:00Z">
        <w:r w:rsidR="006A0D50" w:rsidRPr="00107B7B">
          <w:rPr>
            <w:rStyle w:val="ECCParagraph"/>
          </w:rPr>
          <w:t>show</w:t>
        </w:r>
      </w:ins>
      <w:ins w:id="1748" w:author="226-18" w:date="2018-12-04T20:54:00Z">
        <w:r w:rsidR="006A0D50" w:rsidRPr="00107B7B">
          <w:rPr>
            <w:rStyle w:val="ECCParagraph"/>
          </w:rPr>
          <w:t>s</w:t>
        </w:r>
      </w:ins>
      <w:ins w:id="1749" w:author="226-18" w:date="2018-12-04T20:52:00Z">
        <w:r w:rsidR="006A0D50" w:rsidRPr="00107B7B">
          <w:rPr>
            <w:rStyle w:val="ECCParagraph"/>
          </w:rPr>
          <w:t xml:space="preserve"> the </w:t>
        </w:r>
      </w:ins>
      <w:ins w:id="1750" w:author="226-18" w:date="2018-12-04T20:53:00Z">
        <w:r w:rsidR="006A0D50" w:rsidRPr="00107B7B">
          <w:rPr>
            <w:rStyle w:val="ECCParagraph"/>
          </w:rPr>
          <w:t>relationship</w:t>
        </w:r>
      </w:ins>
      <w:ins w:id="1751" w:author="226-18" w:date="2018-12-04T20:52:00Z">
        <w:r w:rsidR="006A0D50" w:rsidRPr="00107B7B">
          <w:rPr>
            <w:rStyle w:val="ECCParagraph"/>
          </w:rPr>
          <w:t xml:space="preserve"> between </w:t>
        </w:r>
      </w:ins>
      <w:proofErr w:type="spellStart"/>
      <w:ins w:id="1752" w:author="ECO" w:date="2018-12-05T15:43:00Z">
        <w:r>
          <w:rPr>
            <w:rStyle w:val="ECCParagraph"/>
          </w:rPr>
          <w:t>e.i.r.p</w:t>
        </w:r>
      </w:ins>
      <w:proofErr w:type="spellEnd"/>
      <w:ins w:id="1753" w:author="226-18" w:date="2018-12-04T20:53:00Z">
        <w:r w:rsidR="006A0D50" w:rsidRPr="00107B7B">
          <w:rPr>
            <w:rStyle w:val="ECCParagraph"/>
          </w:rPr>
          <w:t>.</w:t>
        </w:r>
      </w:ins>
      <w:ins w:id="1754" w:author="226-18" w:date="2018-12-04T20:52:00Z">
        <w:r w:rsidR="006A0D50" w:rsidRPr="00107B7B">
          <w:rPr>
            <w:rStyle w:val="ECCParagraph"/>
          </w:rPr>
          <w:t xml:space="preserve"> and antenna gain</w:t>
        </w:r>
      </w:ins>
      <w:ins w:id="1755" w:author="226-18" w:date="2018-12-04T20:56:00Z">
        <w:r w:rsidR="006A0D50" w:rsidRPr="00107B7B">
          <w:rPr>
            <w:rStyle w:val="ECCParagraph"/>
          </w:rPr>
          <w:t>. It</w:t>
        </w:r>
      </w:ins>
      <w:ins w:id="1756" w:author="226-18" w:date="2018-12-04T20:51:00Z">
        <w:r w:rsidR="006A0D50" w:rsidRPr="00107B7B">
          <w:rPr>
            <w:rStyle w:val="ECCParagraph"/>
          </w:rPr>
          <w:t xml:space="preserve"> </w:t>
        </w:r>
      </w:ins>
      <w:ins w:id="1757" w:author="ECO" w:date="2018-12-05T15:44:00Z">
        <w:r>
          <w:rPr>
            <w:rStyle w:val="ECCParagraph"/>
          </w:rPr>
          <w:t>takes</w:t>
        </w:r>
      </w:ins>
      <w:ins w:id="1758" w:author="226-18" w:date="2018-12-05T11:28:00Z">
        <w:r w:rsidR="00151F6B" w:rsidRPr="00107B7B">
          <w:rPr>
            <w:rStyle w:val="ECCParagraph"/>
          </w:rPr>
          <w:t xml:space="preserve"> into account</w:t>
        </w:r>
      </w:ins>
      <w:ins w:id="1759" w:author="226-18" w:date="2018-12-04T20:57:00Z">
        <w:r w:rsidR="006A0D50" w:rsidRPr="00107B7B">
          <w:rPr>
            <w:rStyle w:val="ECCParagraph"/>
          </w:rPr>
          <w:t xml:space="preserve"> max </w:t>
        </w:r>
      </w:ins>
      <w:proofErr w:type="spellStart"/>
      <w:ins w:id="1760" w:author="ECO" w:date="2018-12-05T15:44:00Z">
        <w:r>
          <w:rPr>
            <w:rStyle w:val="ECCParagraph"/>
          </w:rPr>
          <w:t>e.i.r.p</w:t>
        </w:r>
        <w:proofErr w:type="spellEnd"/>
        <w:r>
          <w:rPr>
            <w:rStyle w:val="ECCParagraph"/>
          </w:rPr>
          <w:t>.</w:t>
        </w:r>
      </w:ins>
      <w:ins w:id="1761" w:author="226-18" w:date="2018-12-04T20:57:00Z">
        <w:r w:rsidR="006A0D50" w:rsidRPr="00107B7B">
          <w:rPr>
            <w:rStyle w:val="ECCParagraph"/>
          </w:rPr>
          <w:t xml:space="preserve"> of 40 </w:t>
        </w:r>
        <w:proofErr w:type="spellStart"/>
        <w:r w:rsidR="006A0D50" w:rsidRPr="00107B7B">
          <w:rPr>
            <w:rStyle w:val="ECCParagraph"/>
          </w:rPr>
          <w:t>dBm</w:t>
        </w:r>
        <w:proofErr w:type="spellEnd"/>
        <w:r w:rsidR="006A0D50" w:rsidRPr="00107B7B">
          <w:rPr>
            <w:rStyle w:val="ECCParagraph"/>
          </w:rPr>
          <w:t xml:space="preserve"> (indoor)</w:t>
        </w:r>
      </w:ins>
      <w:ins w:id="1762" w:author="226-18" w:date="2018-12-04T21:00:00Z">
        <w:r w:rsidR="006A0D50" w:rsidRPr="00107B7B">
          <w:rPr>
            <w:rStyle w:val="ECCParagraph"/>
          </w:rPr>
          <w:t xml:space="preserve"> </w:t>
        </w:r>
      </w:ins>
      <w:ins w:id="1763" w:author="226-18" w:date="2018-12-04T20:57:00Z">
        <w:r w:rsidR="006A0D50" w:rsidRPr="00107B7B">
          <w:rPr>
            <w:rStyle w:val="ECCParagraph"/>
          </w:rPr>
          <w:t xml:space="preserve">and 55 </w:t>
        </w:r>
        <w:proofErr w:type="spellStart"/>
        <w:r w:rsidR="006A0D50" w:rsidRPr="00107B7B">
          <w:rPr>
            <w:rStyle w:val="ECCParagraph"/>
          </w:rPr>
          <w:t>dBm</w:t>
        </w:r>
        <w:proofErr w:type="spellEnd"/>
        <w:r w:rsidR="006A0D50" w:rsidRPr="00107B7B">
          <w:rPr>
            <w:rStyle w:val="ECCParagraph"/>
          </w:rPr>
          <w:t xml:space="preserve"> </w:t>
        </w:r>
      </w:ins>
      <w:ins w:id="1764" w:author="226-18" w:date="2018-12-04T20:58:00Z">
        <w:r w:rsidR="006A0D50" w:rsidRPr="00107B7B">
          <w:rPr>
            <w:rStyle w:val="ECCParagraph"/>
          </w:rPr>
          <w:t xml:space="preserve">combined </w:t>
        </w:r>
      </w:ins>
      <w:ins w:id="1765" w:author="226-18" w:date="2018-12-04T20:57:00Z">
        <w:r w:rsidR="006A0D50" w:rsidRPr="00107B7B">
          <w:rPr>
            <w:rStyle w:val="ECCParagraph"/>
          </w:rPr>
          <w:t xml:space="preserve">with </w:t>
        </w:r>
      </w:ins>
      <w:ins w:id="1766" w:author="226-18" w:date="2018-12-04T20:58:00Z">
        <w:r w:rsidR="006A0D50" w:rsidRPr="00107B7B">
          <w:rPr>
            <w:rStyle w:val="ECCParagraph"/>
          </w:rPr>
          <w:t xml:space="preserve">a </w:t>
        </w:r>
      </w:ins>
      <w:ins w:id="1767" w:author="226-18" w:date="2018-12-04T20:57:00Z">
        <w:r w:rsidR="006A0D50" w:rsidRPr="00107B7B">
          <w:rPr>
            <w:rStyle w:val="ECCParagraph"/>
          </w:rPr>
          <w:t xml:space="preserve">minimum antenna gain of 30 </w:t>
        </w:r>
        <w:proofErr w:type="spellStart"/>
        <w:r w:rsidR="006A0D50" w:rsidRPr="00107B7B">
          <w:rPr>
            <w:rStyle w:val="ECCParagraph"/>
          </w:rPr>
          <w:t>dBi</w:t>
        </w:r>
        <w:proofErr w:type="spellEnd"/>
        <w:r w:rsidR="006A0D50" w:rsidRPr="00107B7B">
          <w:rPr>
            <w:rStyle w:val="ECCParagraph"/>
          </w:rPr>
          <w:t xml:space="preserve"> (outdoor)</w:t>
        </w:r>
      </w:ins>
      <w:ins w:id="1768" w:author="ECO" w:date="2018-12-05T15:44:00Z">
        <w:r>
          <w:rPr>
            <w:rStyle w:val="ECCParagraph"/>
          </w:rPr>
          <w:t>,</w:t>
        </w:r>
      </w:ins>
      <w:ins w:id="1769" w:author="226-18" w:date="2018-12-04T20:57:00Z">
        <w:r w:rsidR="006A0D50" w:rsidRPr="00107B7B">
          <w:rPr>
            <w:rStyle w:val="ECCParagraph"/>
          </w:rPr>
          <w:t xml:space="preserve"> </w:t>
        </w:r>
      </w:ins>
      <w:ins w:id="1770" w:author="226-18" w:date="2018-12-04T20:55:00Z">
        <w:r w:rsidR="006A0D50" w:rsidRPr="00107B7B">
          <w:rPr>
            <w:rStyle w:val="ECCParagraph"/>
          </w:rPr>
          <w:t>provided by</w:t>
        </w:r>
      </w:ins>
      <w:ins w:id="1771" w:author="226-18" w:date="2018-12-05T11:29:00Z">
        <w:r w:rsidR="00151F6B" w:rsidRPr="00107B7B">
          <w:rPr>
            <w:rStyle w:val="ECCParagraph"/>
          </w:rPr>
          <w:t xml:space="preserve"> current</w:t>
        </w:r>
      </w:ins>
      <w:ins w:id="1772" w:author="226-18" w:date="2018-12-04T20:51:00Z">
        <w:r w:rsidR="006A0D50" w:rsidRPr="00107B7B">
          <w:rPr>
            <w:rStyle w:val="ECCParagraph"/>
          </w:rPr>
          <w:t xml:space="preserve"> ECC Rec</w:t>
        </w:r>
      </w:ins>
      <w:ins w:id="1773" w:author="ECO" w:date="2018-12-05T15:44:00Z">
        <w:r>
          <w:rPr>
            <w:rStyle w:val="ECCParagraph"/>
          </w:rPr>
          <w:t>ommendation</w:t>
        </w:r>
      </w:ins>
      <w:ins w:id="1774" w:author="226-18" w:date="2018-12-04T20:51:00Z">
        <w:del w:id="1775" w:author="ECO" w:date="2018-12-05T15:44:00Z">
          <w:r w:rsidR="006A0D50" w:rsidRPr="00107B7B" w:rsidDel="00107B7B">
            <w:rPr>
              <w:rStyle w:val="ECCParagraph"/>
            </w:rPr>
            <w:delText>.</w:delText>
          </w:r>
        </w:del>
        <w:r w:rsidR="006A0D50" w:rsidRPr="00107B7B">
          <w:rPr>
            <w:rStyle w:val="ECCParagraph"/>
          </w:rPr>
          <w:t xml:space="preserve"> 70-03</w:t>
        </w:r>
      </w:ins>
      <w:ins w:id="1776" w:author="ECO" w:date="2018-12-05T15:45:00Z">
        <w:r>
          <w:rPr>
            <w:rStyle w:val="ECCParagraph"/>
          </w:rPr>
          <w:t xml:space="preserve"> </w:t>
        </w:r>
        <w:r>
          <w:rPr>
            <w:rStyle w:val="ECCParagraph"/>
          </w:rPr>
          <w:fldChar w:fldCharType="begin"/>
        </w:r>
        <w:r>
          <w:rPr>
            <w:rStyle w:val="ECCParagraph"/>
          </w:rPr>
          <w:instrText xml:space="preserve"> REF _Ref528847094 \r \h </w:instrText>
        </w:r>
      </w:ins>
      <w:r>
        <w:rPr>
          <w:rStyle w:val="ECCParagraph"/>
        </w:rPr>
      </w:r>
      <w:r>
        <w:rPr>
          <w:rStyle w:val="ECCParagraph"/>
        </w:rPr>
        <w:fldChar w:fldCharType="separate"/>
      </w:r>
      <w:ins w:id="1777" w:author="ECO" w:date="2018-12-05T15:45:00Z">
        <w:r>
          <w:rPr>
            <w:rStyle w:val="ECCParagraph"/>
          </w:rPr>
          <w:t>[8]</w:t>
        </w:r>
        <w:r>
          <w:rPr>
            <w:rStyle w:val="ECCParagraph"/>
          </w:rPr>
          <w:fldChar w:fldCharType="end"/>
        </w:r>
      </w:ins>
      <w:ins w:id="1778" w:author="226-18" w:date="2018-12-04T20:51:00Z">
        <w:r w:rsidR="006A0D50" w:rsidRPr="00107B7B">
          <w:rPr>
            <w:rStyle w:val="ECCParagraph"/>
          </w:rPr>
          <w:t>, ECC Rec</w:t>
        </w:r>
      </w:ins>
      <w:ins w:id="1779" w:author="ECO" w:date="2018-12-05T15:44:00Z">
        <w:r>
          <w:rPr>
            <w:rStyle w:val="ECCParagraph"/>
          </w:rPr>
          <w:t>ommendation</w:t>
        </w:r>
      </w:ins>
      <w:ins w:id="1780" w:author="226-18" w:date="2018-12-04T20:51:00Z">
        <w:r w:rsidR="006A0D50" w:rsidRPr="00107B7B">
          <w:rPr>
            <w:rStyle w:val="ECCParagraph"/>
          </w:rPr>
          <w:t xml:space="preserve"> (09)</w:t>
        </w:r>
        <w:del w:id="1781" w:author="ECO" w:date="2018-12-05T15:45:00Z">
          <w:r w:rsidR="006A0D50" w:rsidRPr="00107B7B" w:rsidDel="00107B7B">
            <w:rPr>
              <w:rStyle w:val="ECCParagraph"/>
            </w:rPr>
            <w:delText xml:space="preserve"> </w:delText>
          </w:r>
        </w:del>
        <w:r w:rsidR="006A0D50" w:rsidRPr="00107B7B">
          <w:rPr>
            <w:rStyle w:val="ECCParagraph"/>
          </w:rPr>
          <w:t xml:space="preserve">01 </w:t>
        </w:r>
      </w:ins>
      <w:ins w:id="1782" w:author="ECO" w:date="2018-12-05T15:46:00Z">
        <w:r w:rsidRPr="00107B7B">
          <w:rPr>
            <w:rStyle w:val="ECCParagraph"/>
          </w:rPr>
          <w:fldChar w:fldCharType="begin"/>
        </w:r>
        <w:r w:rsidRPr="00107B7B">
          <w:rPr>
            <w:rStyle w:val="ECCParagraph"/>
          </w:rPr>
          <w:instrText xml:space="preserve"> REF _Ref528824411 \r \h </w:instrText>
        </w:r>
      </w:ins>
      <w:r w:rsidRPr="00107B7B">
        <w:rPr>
          <w:rStyle w:val="ECCParagraph"/>
        </w:rPr>
      </w:r>
      <w:ins w:id="1783" w:author="ECO" w:date="2018-12-05T15:46:00Z">
        <w:r w:rsidRPr="00107B7B">
          <w:rPr>
            <w:rStyle w:val="ECCParagraph"/>
          </w:rPr>
          <w:fldChar w:fldCharType="separate"/>
        </w:r>
        <w:r w:rsidRPr="00107B7B">
          <w:rPr>
            <w:rStyle w:val="ECCParagraph"/>
          </w:rPr>
          <w:t>[12]</w:t>
        </w:r>
        <w:r w:rsidRPr="00107B7B">
          <w:rPr>
            <w:rStyle w:val="ECCParagraph"/>
          </w:rPr>
          <w:fldChar w:fldCharType="end"/>
        </w:r>
        <w:r>
          <w:rPr>
            <w:rStyle w:val="ECCParagraph"/>
          </w:rPr>
          <w:t xml:space="preserve"> </w:t>
        </w:r>
      </w:ins>
      <w:ins w:id="1784" w:author="226-18" w:date="2018-12-04T20:51:00Z">
        <w:r w:rsidR="006A0D50" w:rsidRPr="00107B7B">
          <w:rPr>
            <w:rStyle w:val="ECCParagraph"/>
          </w:rPr>
          <w:t xml:space="preserve">and </w:t>
        </w:r>
      </w:ins>
      <w:ins w:id="1785" w:author="ECO" w:date="2018-12-05T15:44:00Z">
        <w:r>
          <w:rPr>
            <w:rStyle w:val="ECCParagraph"/>
          </w:rPr>
          <w:t>ETSI</w:t>
        </w:r>
      </w:ins>
      <w:ins w:id="1786" w:author="226-18" w:date="2018-12-04T20:51:00Z">
        <w:r w:rsidR="006A0D50" w:rsidRPr="00107B7B">
          <w:rPr>
            <w:rStyle w:val="ECCParagraph"/>
          </w:rPr>
          <w:t xml:space="preserve"> EN 302 217-2 Annex H</w:t>
        </w:r>
      </w:ins>
      <w:ins w:id="1787" w:author="ECO" w:date="2018-12-05T15:46:00Z">
        <w:r>
          <w:rPr>
            <w:rStyle w:val="ECCParagraph"/>
          </w:rPr>
          <w:t xml:space="preserve"> </w:t>
        </w:r>
        <w:r w:rsidRPr="00107B7B">
          <w:rPr>
            <w:rStyle w:val="ECCParagraph"/>
          </w:rPr>
          <w:fldChar w:fldCharType="begin"/>
        </w:r>
        <w:r w:rsidRPr="00107B7B">
          <w:rPr>
            <w:rStyle w:val="ECCParagraph"/>
          </w:rPr>
          <w:instrText xml:space="preserve"> REF _Ref528756890 \r \h </w:instrText>
        </w:r>
      </w:ins>
      <w:r w:rsidRPr="00107B7B">
        <w:rPr>
          <w:rStyle w:val="ECCParagraph"/>
        </w:rPr>
      </w:r>
      <w:ins w:id="1788" w:author="ECO" w:date="2018-12-05T15:46:00Z">
        <w:r w:rsidRPr="00107B7B">
          <w:rPr>
            <w:rStyle w:val="ECCParagraph"/>
          </w:rPr>
          <w:fldChar w:fldCharType="separate"/>
        </w:r>
        <w:r w:rsidRPr="00107B7B">
          <w:rPr>
            <w:rStyle w:val="ECCParagraph"/>
          </w:rPr>
          <w:t>[4]</w:t>
        </w:r>
        <w:r w:rsidRPr="00107B7B">
          <w:rPr>
            <w:rStyle w:val="ECCParagraph"/>
          </w:rPr>
          <w:fldChar w:fldCharType="end"/>
        </w:r>
      </w:ins>
      <w:ins w:id="1789" w:author="226-18" w:date="2018-12-04T20:55:00Z">
        <w:r w:rsidR="006A0D50" w:rsidRPr="00107B7B">
          <w:rPr>
            <w:rStyle w:val="ECCParagraph"/>
          </w:rPr>
          <w:t>.</w:t>
        </w:r>
      </w:ins>
    </w:p>
    <w:p w:rsidR="007A307B" w:rsidRPr="00107B7B" w:rsidRDefault="006A0D50" w:rsidP="00107B7B">
      <w:pPr>
        <w:rPr>
          <w:ins w:id="1790" w:author="226-18" w:date="2018-12-04T21:15:00Z"/>
          <w:rStyle w:val="ECCParagraph"/>
        </w:rPr>
      </w:pPr>
      <w:ins w:id="1791" w:author="226-18" w:date="2018-12-04T20:58:00Z">
        <w:r w:rsidRPr="00107B7B">
          <w:rPr>
            <w:rStyle w:val="ECCParagraph"/>
          </w:rPr>
          <w:t>Furthermore the c</w:t>
        </w:r>
      </w:ins>
      <w:ins w:id="1792" w:author="226-18" w:date="2018-12-04T20:51:00Z">
        <w:r w:rsidRPr="00107B7B">
          <w:rPr>
            <w:rStyle w:val="ECCParagraph"/>
          </w:rPr>
          <w:t>urrent MGWS technology provides equipment operating with minimum antenna gain of 13</w:t>
        </w:r>
      </w:ins>
      <w:ins w:id="1793" w:author="ECO" w:date="2018-12-05T15:46:00Z">
        <w:r w:rsidR="00107B7B">
          <w:rPr>
            <w:rStyle w:val="ECCParagraph"/>
          </w:rPr>
          <w:t> </w:t>
        </w:r>
      </w:ins>
      <w:proofErr w:type="spellStart"/>
      <w:ins w:id="1794" w:author="226-18" w:date="2018-12-04T20:51:00Z">
        <w:del w:id="1795" w:author="ECO" w:date="2018-12-05T15:46:00Z">
          <w:r w:rsidRPr="00107B7B" w:rsidDel="00107B7B">
            <w:rPr>
              <w:rStyle w:val="ECCParagraph"/>
            </w:rPr>
            <w:delText xml:space="preserve"> </w:delText>
          </w:r>
        </w:del>
        <w:r w:rsidRPr="00107B7B">
          <w:rPr>
            <w:rStyle w:val="ECCParagraph"/>
          </w:rPr>
          <w:t>dBi</w:t>
        </w:r>
        <w:proofErr w:type="spellEnd"/>
        <w:r w:rsidRPr="00107B7B">
          <w:rPr>
            <w:rStyle w:val="ECCParagraph"/>
          </w:rPr>
          <w:t>.</w:t>
        </w:r>
      </w:ins>
    </w:p>
    <w:p w:rsidR="007A307B" w:rsidRPr="00107B7B" w:rsidRDefault="007A307B" w:rsidP="00107B7B">
      <w:pPr>
        <w:rPr>
          <w:ins w:id="1796" w:author="226-18" w:date="2018-12-04T21:15:00Z"/>
          <w:rStyle w:val="ECCParagraph"/>
        </w:rPr>
      </w:pPr>
      <w:ins w:id="1797" w:author="226-18" w:date="2018-12-04T21:16:00Z">
        <w:r w:rsidRPr="00107B7B">
          <w:rPr>
            <w:rStyle w:val="ECCParagraph"/>
          </w:rPr>
          <w:t>Moreover</w:t>
        </w:r>
      </w:ins>
      <w:ins w:id="1798" w:author="226-18" w:date="2018-12-05T11:31:00Z">
        <w:r w:rsidR="00151F6B" w:rsidRPr="00107B7B">
          <w:rPr>
            <w:rStyle w:val="ECCParagraph"/>
          </w:rPr>
          <w:t>,</w:t>
        </w:r>
      </w:ins>
      <w:ins w:id="1799" w:author="226-18" w:date="2018-12-04T21:16:00Z">
        <w:r w:rsidRPr="00107B7B">
          <w:rPr>
            <w:rStyle w:val="ECCParagraph"/>
          </w:rPr>
          <w:t xml:space="preserve"> potential use of antennas with gain less</w:t>
        </w:r>
        <w:r w:rsidR="00151F6B" w:rsidRPr="00107B7B">
          <w:rPr>
            <w:rStyle w:val="ECCParagraph"/>
          </w:rPr>
          <w:t xml:space="preserve"> than 13 </w:t>
        </w:r>
        <w:proofErr w:type="spellStart"/>
        <w:r w:rsidR="00151F6B" w:rsidRPr="00107B7B">
          <w:rPr>
            <w:rStyle w:val="ECCParagraph"/>
          </w:rPr>
          <w:t>dBi</w:t>
        </w:r>
        <w:proofErr w:type="spellEnd"/>
        <w:r w:rsidR="00151F6B" w:rsidRPr="00107B7B">
          <w:rPr>
            <w:rStyle w:val="ECCParagraph"/>
          </w:rPr>
          <w:t xml:space="preserve"> </w:t>
        </w:r>
      </w:ins>
      <w:ins w:id="1800" w:author="226-18" w:date="2018-12-13T10:16:00Z">
        <w:r w:rsidR="00981427">
          <w:rPr>
            <w:rStyle w:val="ECCParagraph"/>
          </w:rPr>
          <w:t>implies a</w:t>
        </w:r>
      </w:ins>
      <w:ins w:id="1801" w:author="226-18" w:date="2018-12-04T21:16:00Z">
        <w:r w:rsidR="00151F6B" w:rsidRPr="00107B7B">
          <w:rPr>
            <w:rStyle w:val="ECCParagraph"/>
          </w:rPr>
          <w:t xml:space="preserve"> corresponding</w:t>
        </w:r>
        <w:r w:rsidRPr="00107B7B">
          <w:rPr>
            <w:rStyle w:val="ECCParagraph"/>
          </w:rPr>
          <w:t xml:space="preserve"> decrease</w:t>
        </w:r>
      </w:ins>
      <w:ins w:id="1802" w:author="226-18" w:date="2018-12-05T11:30:00Z">
        <w:r w:rsidR="00151F6B" w:rsidRPr="00107B7B">
          <w:rPr>
            <w:rStyle w:val="ECCParagraph"/>
          </w:rPr>
          <w:t xml:space="preserve"> in</w:t>
        </w:r>
      </w:ins>
      <w:ins w:id="1803" w:author="226-18" w:date="2018-12-04T21:16:00Z">
        <w:r w:rsidRPr="00107B7B">
          <w:rPr>
            <w:rStyle w:val="ECCParagraph"/>
          </w:rPr>
          <w:t xml:space="preserve"> </w:t>
        </w:r>
      </w:ins>
      <w:proofErr w:type="spellStart"/>
      <w:ins w:id="1804" w:author="ECO" w:date="2018-12-05T15:47:00Z">
        <w:r w:rsidR="00107B7B">
          <w:rPr>
            <w:rStyle w:val="ECCParagraph"/>
          </w:rPr>
          <w:t>e.i.r.p</w:t>
        </w:r>
        <w:proofErr w:type="spellEnd"/>
        <w:r w:rsidR="00107B7B">
          <w:rPr>
            <w:rStyle w:val="ECCParagraph"/>
          </w:rPr>
          <w:t>.</w:t>
        </w:r>
      </w:ins>
      <w:ins w:id="1805" w:author="226-18" w:date="2018-12-13T10:17:00Z">
        <w:r w:rsidR="00981427">
          <w:rPr>
            <w:rStyle w:val="ECCParagraph"/>
          </w:rPr>
          <w:t xml:space="preserve"> which</w:t>
        </w:r>
      </w:ins>
      <w:ins w:id="1806" w:author="226-18" w:date="2018-12-04T21:16:00Z">
        <w:r w:rsidRPr="00107B7B">
          <w:rPr>
            <w:rStyle w:val="ECCParagraph"/>
          </w:rPr>
          <w:t xml:space="preserve"> would</w:t>
        </w:r>
        <w:r w:rsidR="00151F6B" w:rsidRPr="00107B7B">
          <w:rPr>
            <w:rStyle w:val="ECCParagraph"/>
          </w:rPr>
          <w:t xml:space="preserve"> reduc</w:t>
        </w:r>
      </w:ins>
      <w:ins w:id="1807" w:author="226-18" w:date="2018-12-05T11:33:00Z">
        <w:r w:rsidR="00151F6B" w:rsidRPr="00107B7B">
          <w:rPr>
            <w:rStyle w:val="ECCParagraph"/>
          </w:rPr>
          <w:t>e</w:t>
        </w:r>
      </w:ins>
      <w:ins w:id="1808" w:author="226-18" w:date="2018-12-04T21:16:00Z">
        <w:r w:rsidR="00151F6B" w:rsidRPr="00107B7B">
          <w:rPr>
            <w:rStyle w:val="ECCParagraph"/>
          </w:rPr>
          <w:t xml:space="preserve"> the potential interfer</w:t>
        </w:r>
      </w:ins>
      <w:ins w:id="1809" w:author="226-18" w:date="2018-12-05T11:33:00Z">
        <w:r w:rsidR="00151F6B" w:rsidRPr="00107B7B">
          <w:rPr>
            <w:rStyle w:val="ECCParagraph"/>
          </w:rPr>
          <w:t>ence</w:t>
        </w:r>
      </w:ins>
      <w:ins w:id="1810" w:author="226-18" w:date="2018-12-04T21:16:00Z">
        <w:r w:rsidRPr="00107B7B">
          <w:rPr>
            <w:rStyle w:val="ECCParagraph"/>
          </w:rPr>
          <w:t xml:space="preserve"> area around the equipment</w:t>
        </w:r>
      </w:ins>
      <w:ins w:id="1811" w:author="226-18" w:date="2018-12-05T11:33:00Z">
        <w:r w:rsidR="00151F6B" w:rsidRPr="00107B7B">
          <w:rPr>
            <w:rStyle w:val="ECCParagraph"/>
          </w:rPr>
          <w:t xml:space="preserve"> and </w:t>
        </w:r>
      </w:ins>
      <w:ins w:id="1812" w:author="226-18" w:date="2018-12-04T21:16:00Z">
        <w:r w:rsidRPr="00107B7B">
          <w:rPr>
            <w:rStyle w:val="ECCParagraph"/>
          </w:rPr>
          <w:t xml:space="preserve">further control </w:t>
        </w:r>
      </w:ins>
      <w:ins w:id="1813" w:author="ECO" w:date="2018-12-05T15:47:00Z">
        <w:r w:rsidR="00107B7B">
          <w:rPr>
            <w:rStyle w:val="ECCParagraph"/>
          </w:rPr>
          <w:t>electromagnetic filed (</w:t>
        </w:r>
      </w:ins>
      <w:ins w:id="1814" w:author="226-18" w:date="2018-12-04T21:16:00Z">
        <w:r w:rsidRPr="00107B7B">
          <w:rPr>
            <w:rStyle w:val="ECCParagraph"/>
          </w:rPr>
          <w:t>EMF</w:t>
        </w:r>
      </w:ins>
      <w:ins w:id="1815" w:author="ECO" w:date="2018-12-05T15:47:00Z">
        <w:r w:rsidR="00107B7B">
          <w:rPr>
            <w:rStyle w:val="ECCParagraph"/>
          </w:rPr>
          <w:t>)</w:t>
        </w:r>
      </w:ins>
      <w:ins w:id="1816" w:author="226-18" w:date="2018-12-04T21:16:00Z">
        <w:r w:rsidRPr="00107B7B">
          <w:rPr>
            <w:rStyle w:val="ECCParagraph"/>
          </w:rPr>
          <w:t xml:space="preserve"> exposure values for people at short distance from these devices</w:t>
        </w:r>
      </w:ins>
    </w:p>
    <w:p w:rsidR="006A0D50" w:rsidRPr="00107B7B" w:rsidRDefault="006A0D50" w:rsidP="00107B7B">
      <w:pPr>
        <w:rPr>
          <w:ins w:id="1817" w:author="226-18" w:date="2018-12-04T20:51:00Z"/>
          <w:rStyle w:val="ECCParagraph"/>
        </w:rPr>
      </w:pPr>
      <w:ins w:id="1818" w:author="226-18" w:date="2018-12-04T21:01:00Z">
        <w:r w:rsidRPr="00107B7B">
          <w:rPr>
            <w:rStyle w:val="ECCParagraph"/>
          </w:rPr>
          <w:t xml:space="preserve">Regarding the first part of the figure </w:t>
        </w:r>
      </w:ins>
      <w:ins w:id="1819" w:author="226-18" w:date="2018-12-04T21:15:00Z">
        <w:r w:rsidR="001C7DA0" w:rsidRPr="00107B7B">
          <w:rPr>
            <w:rStyle w:val="ECCParagraph"/>
          </w:rPr>
          <w:t>until</w:t>
        </w:r>
      </w:ins>
      <w:ins w:id="1820" w:author="226-18" w:date="2018-12-04T21:01:00Z">
        <w:r w:rsidRPr="00107B7B">
          <w:rPr>
            <w:rStyle w:val="ECCParagraph"/>
          </w:rPr>
          <w:t xml:space="preserve"> 30 </w:t>
        </w:r>
        <w:proofErr w:type="spellStart"/>
        <w:r w:rsidRPr="00107B7B">
          <w:rPr>
            <w:rStyle w:val="ECCParagraph"/>
          </w:rPr>
          <w:t>dBi</w:t>
        </w:r>
        <w:proofErr w:type="spellEnd"/>
        <w:r w:rsidRPr="00107B7B">
          <w:rPr>
            <w:rStyle w:val="ECCParagraph"/>
          </w:rPr>
          <w:t xml:space="preserve"> antenna gain, </w:t>
        </w:r>
      </w:ins>
      <w:ins w:id="1821" w:author="226-18" w:date="2018-12-04T21:02:00Z">
        <w:r w:rsidRPr="00107B7B">
          <w:rPr>
            <w:rStyle w:val="ECCParagraph"/>
          </w:rPr>
          <w:t xml:space="preserve">the </w:t>
        </w:r>
      </w:ins>
      <w:proofErr w:type="spellStart"/>
      <w:ins w:id="1822" w:author="ECO" w:date="2018-12-05T15:47:00Z">
        <w:r w:rsidR="00107B7B">
          <w:rPr>
            <w:rStyle w:val="ECCParagraph"/>
          </w:rPr>
          <w:t>e.i.r.p</w:t>
        </w:r>
        <w:proofErr w:type="spellEnd"/>
        <w:r w:rsidR="00107B7B">
          <w:rPr>
            <w:rStyle w:val="ECCParagraph"/>
          </w:rPr>
          <w:t>.</w:t>
        </w:r>
      </w:ins>
      <w:ins w:id="1823" w:author="226-18" w:date="2018-12-04T21:02:00Z">
        <w:r w:rsidRPr="00107B7B">
          <w:rPr>
            <w:rStyle w:val="ECCParagraph"/>
          </w:rPr>
          <w:t xml:space="preserve"> of 40 </w:t>
        </w:r>
        <w:proofErr w:type="spellStart"/>
        <w:r w:rsidRPr="00107B7B">
          <w:rPr>
            <w:rStyle w:val="ECCParagraph"/>
          </w:rPr>
          <w:t>dBm</w:t>
        </w:r>
        <w:proofErr w:type="spellEnd"/>
        <w:r w:rsidRPr="00107B7B">
          <w:rPr>
            <w:rStyle w:val="ECCParagraph"/>
          </w:rPr>
          <w:t xml:space="preserve"> can be achieved with a minimum antenna gain of 13 </w:t>
        </w:r>
        <w:proofErr w:type="spellStart"/>
        <w:r w:rsidRPr="00107B7B">
          <w:rPr>
            <w:rStyle w:val="ECCParagraph"/>
          </w:rPr>
          <w:t>dBi</w:t>
        </w:r>
        <w:proofErr w:type="spellEnd"/>
        <w:r w:rsidRPr="00107B7B">
          <w:rPr>
            <w:rStyle w:val="ECCParagraph"/>
          </w:rPr>
          <w:t xml:space="preserve"> and a maximum </w:t>
        </w:r>
      </w:ins>
      <w:ins w:id="1824" w:author="226-18" w:date="2018-12-04T21:03:00Z">
        <w:r w:rsidRPr="00107B7B">
          <w:rPr>
            <w:rStyle w:val="ECCParagraph"/>
          </w:rPr>
          <w:t>output power</w:t>
        </w:r>
      </w:ins>
      <w:ins w:id="1825" w:author="226-18" w:date="2018-12-04T21:02:00Z">
        <w:r w:rsidRPr="00107B7B">
          <w:rPr>
            <w:rStyle w:val="ECCParagraph"/>
          </w:rPr>
          <w:t xml:space="preserve"> of 27 </w:t>
        </w:r>
        <w:proofErr w:type="spellStart"/>
        <w:r w:rsidRPr="00107B7B">
          <w:rPr>
            <w:rStyle w:val="ECCParagraph"/>
          </w:rPr>
          <w:t>dBm</w:t>
        </w:r>
      </w:ins>
      <w:proofErr w:type="spellEnd"/>
      <w:ins w:id="1826" w:author="226-18" w:date="2018-12-04T21:05:00Z">
        <w:r w:rsidR="007F0576" w:rsidRPr="00107B7B">
          <w:rPr>
            <w:rStyle w:val="ECCParagraph"/>
          </w:rPr>
          <w:t xml:space="preserve"> or a</w:t>
        </w:r>
      </w:ins>
      <w:ins w:id="1827" w:author="226-18" w:date="2018-12-04T21:06:00Z">
        <w:r w:rsidR="007F0576" w:rsidRPr="00107B7B">
          <w:rPr>
            <w:rStyle w:val="ECCParagraph"/>
          </w:rPr>
          <w:t>n</w:t>
        </w:r>
      </w:ins>
      <w:ins w:id="1828" w:author="226-18" w:date="2018-12-04T21:03:00Z">
        <w:r w:rsidRPr="00107B7B">
          <w:rPr>
            <w:rStyle w:val="ECCParagraph"/>
          </w:rPr>
          <w:t xml:space="preserve"> antenna</w:t>
        </w:r>
      </w:ins>
      <w:ins w:id="1829" w:author="226-18" w:date="2018-12-04T21:06:00Z">
        <w:r w:rsidR="007F0576" w:rsidRPr="00107B7B">
          <w:rPr>
            <w:rStyle w:val="ECCParagraph"/>
          </w:rPr>
          <w:t xml:space="preserve"> with higher</w:t>
        </w:r>
      </w:ins>
      <w:ins w:id="1830" w:author="226-18" w:date="2018-12-04T21:03:00Z">
        <w:r w:rsidRPr="00107B7B">
          <w:rPr>
            <w:rStyle w:val="ECCParagraph"/>
          </w:rPr>
          <w:t xml:space="preserve"> gain </w:t>
        </w:r>
      </w:ins>
      <w:ins w:id="1831" w:author="226-18" w:date="2018-12-04T21:06:00Z">
        <w:r w:rsidR="007F0576" w:rsidRPr="00107B7B">
          <w:rPr>
            <w:rStyle w:val="ECCParagraph"/>
          </w:rPr>
          <w:t>combined with reduced</w:t>
        </w:r>
      </w:ins>
      <w:ins w:id="1832" w:author="226-18" w:date="2018-12-04T21:03:00Z">
        <w:r w:rsidR="007F0576" w:rsidRPr="00107B7B">
          <w:rPr>
            <w:rStyle w:val="ECCParagraph"/>
          </w:rPr>
          <w:t xml:space="preserve"> output power.</w:t>
        </w:r>
      </w:ins>
      <w:ins w:id="1833" w:author="226-18" w:date="2018-12-04T20:51:00Z">
        <w:del w:id="1834" w:author="ECO" w:date="2018-12-05T15:47:00Z">
          <w:r w:rsidRPr="00107B7B" w:rsidDel="00107B7B">
            <w:rPr>
              <w:rStyle w:val="ECCParagraph"/>
            </w:rPr>
            <w:delText>.</w:delText>
          </w:r>
        </w:del>
      </w:ins>
    </w:p>
    <w:p w:rsidR="006A0D50" w:rsidRPr="00107B7B" w:rsidRDefault="006A0D50" w:rsidP="00107B7B">
      <w:pPr>
        <w:rPr>
          <w:ins w:id="1835" w:author="226-18" w:date="2018-12-04T20:54:00Z"/>
          <w:rStyle w:val="ECCParagraph"/>
        </w:rPr>
      </w:pPr>
      <w:ins w:id="1836" w:author="226-18" w:date="2018-12-04T20:54:00Z">
        <w:r w:rsidRPr="00107B7B">
          <w:rPr>
            <w:rStyle w:val="ECCParagraph"/>
          </w:rPr>
          <w:t xml:space="preserve">To get </w:t>
        </w:r>
      </w:ins>
      <w:proofErr w:type="spellStart"/>
      <w:ins w:id="1837" w:author="ECO" w:date="2018-12-05T15:47:00Z">
        <w:r w:rsidR="00107B7B">
          <w:rPr>
            <w:rStyle w:val="ECCParagraph"/>
          </w:rPr>
          <w:t>e.i.r.p</w:t>
        </w:r>
        <w:proofErr w:type="spellEnd"/>
        <w:r w:rsidR="00107B7B">
          <w:rPr>
            <w:rStyle w:val="ECCParagraph"/>
          </w:rPr>
          <w:t>. of</w:t>
        </w:r>
      </w:ins>
      <w:ins w:id="1838" w:author="226-18" w:date="2018-12-04T20:54:00Z">
        <w:r w:rsidRPr="00107B7B">
          <w:rPr>
            <w:rStyle w:val="ECCParagraph"/>
          </w:rPr>
          <w:t xml:space="preserve"> 55 </w:t>
        </w:r>
        <w:proofErr w:type="spellStart"/>
        <w:r w:rsidRPr="00107B7B">
          <w:rPr>
            <w:rStyle w:val="ECCParagraph"/>
          </w:rPr>
          <w:t>dBm</w:t>
        </w:r>
      </w:ins>
      <w:proofErr w:type="spellEnd"/>
      <w:ins w:id="1839" w:author="ECO" w:date="2018-12-05T15:48:00Z">
        <w:r w:rsidR="00107B7B">
          <w:rPr>
            <w:rStyle w:val="ECCParagraph"/>
          </w:rPr>
          <w:t>,</w:t>
        </w:r>
      </w:ins>
      <w:ins w:id="1840" w:author="226-18" w:date="2018-12-04T20:54:00Z">
        <w:r w:rsidRPr="00107B7B">
          <w:rPr>
            <w:rStyle w:val="ECCParagraph"/>
          </w:rPr>
          <w:t xml:space="preserve"> a slope of 2 dB EIRP increase for each dB of antenna gain is used, starting from 30 </w:t>
        </w:r>
        <w:proofErr w:type="spellStart"/>
        <w:r w:rsidRPr="00107B7B">
          <w:rPr>
            <w:rStyle w:val="ECCParagraph"/>
          </w:rPr>
          <w:t>dBi</w:t>
        </w:r>
        <w:proofErr w:type="spellEnd"/>
        <w:r w:rsidRPr="00107B7B">
          <w:rPr>
            <w:rStyle w:val="ECCParagraph"/>
          </w:rPr>
          <w:t xml:space="preserve">. This slope </w:t>
        </w:r>
        <w:proofErr w:type="gramStart"/>
        <w:r w:rsidRPr="00107B7B">
          <w:rPr>
            <w:rStyle w:val="ECCParagraph"/>
          </w:rPr>
          <w:t>of 2</w:t>
        </w:r>
      </w:ins>
      <w:ins w:id="1841" w:author="ECO" w:date="2018-12-05T15:48:00Z">
        <w:r w:rsidR="00107B7B">
          <w:rPr>
            <w:rStyle w:val="ECCParagraph"/>
          </w:rPr>
          <w:t xml:space="preserve"> </w:t>
        </w:r>
      </w:ins>
      <w:ins w:id="1842" w:author="226-18" w:date="2018-12-04T20:54:00Z">
        <w:r w:rsidRPr="00107B7B">
          <w:rPr>
            <w:rStyle w:val="ECCParagraph"/>
          </w:rPr>
          <w:t>dB/</w:t>
        </w:r>
        <w:proofErr w:type="spellStart"/>
        <w:r w:rsidRPr="00107B7B">
          <w:rPr>
            <w:rStyle w:val="ECCParagraph"/>
          </w:rPr>
          <w:t>dBi</w:t>
        </w:r>
        <w:proofErr w:type="spellEnd"/>
        <w:proofErr w:type="gramEnd"/>
        <w:r w:rsidRPr="00107B7B">
          <w:rPr>
            <w:rStyle w:val="ECCParagraph"/>
          </w:rPr>
          <w:t xml:space="preserve"> is to maintain the potential interference area confined within the main beam angle of the antenna</w:t>
        </w:r>
      </w:ins>
      <w:ins w:id="1843" w:author="226-18" w:date="2018-12-04T21:17:00Z">
        <w:r w:rsidR="007A307B" w:rsidRPr="00107B7B">
          <w:rPr>
            <w:rStyle w:val="ECCParagraph"/>
          </w:rPr>
          <w:t xml:space="preserve"> </w:t>
        </w:r>
      </w:ins>
      <w:ins w:id="1844" w:author="226-18" w:date="2018-12-04T21:16:00Z">
        <w:r w:rsidR="007A307B" w:rsidRPr="00107B7B">
          <w:rPr>
            <w:rStyle w:val="ECCParagraph"/>
          </w:rPr>
          <w:t xml:space="preserve">(See </w:t>
        </w:r>
      </w:ins>
      <w:ins w:id="1845" w:author="ECO" w:date="2018-12-05T15:52:00Z">
        <w:r w:rsidR="009C22F2">
          <w:rPr>
            <w:rStyle w:val="ECCParagraph"/>
          </w:rPr>
          <w:fldChar w:fldCharType="begin"/>
        </w:r>
        <w:r w:rsidR="009C22F2">
          <w:rPr>
            <w:rStyle w:val="ECCParagraph"/>
          </w:rPr>
          <w:instrText xml:space="preserve"> REF _Ref531788477 \r \h </w:instrText>
        </w:r>
      </w:ins>
      <w:r w:rsidR="009C22F2">
        <w:rPr>
          <w:rStyle w:val="ECCParagraph"/>
        </w:rPr>
      </w:r>
      <w:r w:rsidR="009C22F2">
        <w:rPr>
          <w:rStyle w:val="ECCParagraph"/>
        </w:rPr>
        <w:fldChar w:fldCharType="separate"/>
      </w:r>
      <w:ins w:id="1846" w:author="ECO" w:date="2018-12-05T15:52:00Z">
        <w:r w:rsidR="009C22F2">
          <w:rPr>
            <w:rStyle w:val="ECCParagraph"/>
          </w:rPr>
          <w:t>ANNEX 3:</w:t>
        </w:r>
        <w:r w:rsidR="009C22F2">
          <w:rPr>
            <w:rStyle w:val="ECCParagraph"/>
          </w:rPr>
          <w:fldChar w:fldCharType="end"/>
        </w:r>
      </w:ins>
      <w:ins w:id="1847" w:author="226-18" w:date="2018-12-04T21:16:00Z">
        <w:r w:rsidR="007A307B" w:rsidRPr="00107B7B">
          <w:rPr>
            <w:rStyle w:val="ECCParagraph"/>
          </w:rPr>
          <w:t>).</w:t>
        </w:r>
      </w:ins>
      <w:ins w:id="1848" w:author="226-18" w:date="2018-12-04T20:54:00Z">
        <w:r w:rsidRPr="00107B7B">
          <w:rPr>
            <w:rStyle w:val="ECCParagraph"/>
          </w:rPr>
          <w:t xml:space="preserve">This slope results in the 37.5 </w:t>
        </w:r>
        <w:proofErr w:type="spellStart"/>
        <w:r w:rsidRPr="00107B7B">
          <w:rPr>
            <w:rStyle w:val="ECCParagraph"/>
          </w:rPr>
          <w:t>dBi</w:t>
        </w:r>
      </w:ins>
      <w:proofErr w:type="spellEnd"/>
      <w:ins w:id="1849" w:author="226-18" w:date="2018-12-04T21:08:00Z">
        <w:r w:rsidR="007F0576" w:rsidRPr="00107B7B">
          <w:rPr>
            <w:rStyle w:val="ECCParagraph"/>
          </w:rPr>
          <w:t xml:space="preserve"> </w:t>
        </w:r>
      </w:ins>
      <w:ins w:id="1850" w:author="226-18" w:date="2018-12-05T11:28:00Z">
        <w:r w:rsidR="00151F6B" w:rsidRPr="00107B7B">
          <w:rPr>
            <w:rStyle w:val="ECCParagraph"/>
          </w:rPr>
          <w:t>to reach</w:t>
        </w:r>
      </w:ins>
      <w:ins w:id="1851" w:author="226-18" w:date="2018-12-04T21:08:00Z">
        <w:r w:rsidR="007F0576" w:rsidRPr="00107B7B">
          <w:rPr>
            <w:rStyle w:val="ECCParagraph"/>
          </w:rPr>
          <w:t xml:space="preserve"> 55 </w:t>
        </w:r>
        <w:proofErr w:type="spellStart"/>
        <w:r w:rsidR="007F0576" w:rsidRPr="00107B7B">
          <w:rPr>
            <w:rStyle w:val="ECCParagraph"/>
          </w:rPr>
          <w:t>dBm</w:t>
        </w:r>
        <w:proofErr w:type="spellEnd"/>
        <w:r w:rsidR="007F0576" w:rsidRPr="00107B7B">
          <w:rPr>
            <w:rStyle w:val="ECCParagraph"/>
          </w:rPr>
          <w:t xml:space="preserve"> </w:t>
        </w:r>
      </w:ins>
      <w:proofErr w:type="spellStart"/>
      <w:ins w:id="1852" w:author="ECO" w:date="2018-12-05T15:48:00Z">
        <w:r w:rsidR="009C22F2">
          <w:rPr>
            <w:rStyle w:val="ECCParagraph"/>
          </w:rPr>
          <w:t>e.i.r.p</w:t>
        </w:r>
      </w:ins>
      <w:proofErr w:type="spellEnd"/>
      <w:ins w:id="1853" w:author="226-18" w:date="2018-12-04T21:08:00Z">
        <w:del w:id="1854" w:author="ECO" w:date="2018-12-05T15:48:00Z">
          <w:r w:rsidR="007F0576" w:rsidRPr="00107B7B" w:rsidDel="009C22F2">
            <w:rPr>
              <w:rStyle w:val="ECCParagraph"/>
            </w:rPr>
            <w:delText>.</w:delText>
          </w:r>
        </w:del>
      </w:ins>
      <w:ins w:id="1855" w:author="226-18" w:date="2018-12-04T20:54:00Z">
        <w:r w:rsidRPr="00107B7B">
          <w:rPr>
            <w:rStyle w:val="ECCParagraph"/>
          </w:rPr>
          <w:t xml:space="preserve">. </w:t>
        </w:r>
      </w:ins>
    </w:p>
    <w:p w:rsidR="004A102F" w:rsidRPr="00F31144" w:rsidRDefault="004A102F" w:rsidP="008D1300">
      <w:pPr>
        <w:pStyle w:val="ECCTablenote"/>
        <w:rPr>
          <w:rStyle w:val="ECCParagraph"/>
        </w:rPr>
      </w:pPr>
    </w:p>
    <w:p w:rsidR="007C4340" w:rsidRPr="002963E1" w:rsidRDefault="00526071" w:rsidP="008D1300">
      <w:pPr>
        <w:pStyle w:val="ECCTablenote"/>
        <w:rPr>
          <w:rStyle w:val="ECCParagraph"/>
        </w:rPr>
      </w:pPr>
      <w:r w:rsidRPr="0005796D">
        <w:rPr>
          <w:noProof/>
          <w:sz w:val="20"/>
          <w:lang w:val="de-DE" w:eastAsia="de-DE"/>
        </w:rPr>
        <w:drawing>
          <wp:inline distT="0" distB="0" distL="0" distR="0" wp14:anchorId="4E3C63E3" wp14:editId="7DD0CFE8">
            <wp:extent cx="6120765" cy="274734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2747347"/>
                    </a:xfrm>
                    <a:prstGeom prst="rect">
                      <a:avLst/>
                    </a:prstGeom>
                    <a:noFill/>
                    <a:ln>
                      <a:noFill/>
                    </a:ln>
                    <a:effectLst/>
                    <a:extLst/>
                  </pic:spPr>
                </pic:pic>
              </a:graphicData>
            </a:graphic>
          </wp:inline>
        </w:drawing>
      </w:r>
    </w:p>
    <w:p w:rsidR="008D1300" w:rsidRPr="0005796D" w:rsidRDefault="008D1300" w:rsidP="008D1300">
      <w:pPr>
        <w:pStyle w:val="Beschriftung"/>
        <w:rPr>
          <w:lang w:val="en-GB"/>
        </w:rPr>
      </w:pPr>
      <w:bookmarkStart w:id="1856" w:name="_Ref519166525"/>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ins w:id="1857" w:author="Author">
        <w:r w:rsidR="004127A4">
          <w:rPr>
            <w:noProof/>
            <w:lang w:val="en-GB"/>
          </w:rPr>
          <w:t>63</w:t>
        </w:r>
      </w:ins>
      <w:del w:id="1858" w:author="Author">
        <w:r w:rsidR="00A83410" w:rsidRPr="0005796D" w:rsidDel="004127A4">
          <w:rPr>
            <w:noProof/>
            <w:lang w:val="en-GB"/>
          </w:rPr>
          <w:delText>61</w:delText>
        </w:r>
      </w:del>
      <w:r w:rsidRPr="0005796D">
        <w:rPr>
          <w:lang w:val="en-GB"/>
        </w:rPr>
        <w:fldChar w:fldCharType="end"/>
      </w:r>
      <w:bookmarkEnd w:id="1856"/>
      <w:r w:rsidRPr="0005796D">
        <w:rPr>
          <w:lang w:val="en-GB"/>
        </w:rPr>
        <w:t xml:space="preserve">: </w:t>
      </w:r>
      <w:r w:rsidR="004A102F" w:rsidRPr="0005796D">
        <w:rPr>
          <w:lang w:val="en-GB"/>
        </w:rPr>
        <w:t xml:space="preserve">Maximum </w:t>
      </w:r>
      <w:proofErr w:type="spellStart"/>
      <w:r w:rsidR="004D4936" w:rsidRPr="0005796D">
        <w:rPr>
          <w:lang w:val="en-GB"/>
        </w:rPr>
        <w:t>e.i.r.p</w:t>
      </w:r>
      <w:proofErr w:type="spellEnd"/>
      <w:r w:rsidR="004D4936" w:rsidRPr="0005796D">
        <w:rPr>
          <w:lang w:val="en-GB"/>
        </w:rPr>
        <w:t>.</w:t>
      </w:r>
      <w:r w:rsidRPr="0005796D">
        <w:rPr>
          <w:lang w:val="en-GB"/>
        </w:rPr>
        <w:t xml:space="preserve"> and Gant relationship</w:t>
      </w:r>
    </w:p>
    <w:p w:rsidR="000C7635" w:rsidRPr="0005796D" w:rsidRDefault="000C7635" w:rsidP="004C1109">
      <w:r w:rsidRPr="0005796D">
        <w:t>This could be implemented as</w:t>
      </w:r>
      <w:r w:rsidR="00F47BB6" w:rsidRPr="0005796D">
        <w:t>:</w:t>
      </w:r>
    </w:p>
    <w:p w:rsidR="000C7635" w:rsidRPr="0005796D" w:rsidRDefault="000C7635" w:rsidP="000C7635">
      <w:r w:rsidRPr="0005796D">
        <w:t xml:space="preserve">For operation at </w:t>
      </w:r>
      <w:proofErr w:type="spellStart"/>
      <w:r w:rsidR="004D4936" w:rsidRPr="0005796D">
        <w:t>e.i.r.p</w:t>
      </w:r>
      <w:proofErr w:type="spellEnd"/>
      <w:r w:rsidR="004D4936" w:rsidRPr="0005796D">
        <w:t>.</w:t>
      </w:r>
      <w:r w:rsidRPr="0005796D">
        <w:t xml:space="preserve"> ≤ 40 </w:t>
      </w:r>
      <w:proofErr w:type="spellStart"/>
      <w:r w:rsidRPr="0005796D">
        <w:t>dBm</w:t>
      </w:r>
      <w:proofErr w:type="spellEnd"/>
      <w:ins w:id="1859" w:author="Author">
        <w:r w:rsidR="00580663">
          <w:t>:</w:t>
        </w:r>
      </w:ins>
      <w:r w:rsidRPr="0005796D">
        <w:t xml:space="preserve"> </w:t>
      </w:r>
    </w:p>
    <w:p w:rsidR="000C7635" w:rsidRPr="0005796D" w:rsidRDefault="000C7635" w:rsidP="004C1109">
      <w:pPr>
        <w:pStyle w:val="ECCBulletsLv1"/>
      </w:pPr>
      <w:r w:rsidRPr="002963E1">
        <w:t xml:space="preserve">Maximum transmit power delivered to the antenna port or ports of 27 </w:t>
      </w:r>
      <w:proofErr w:type="spellStart"/>
      <w:r w:rsidRPr="002963E1">
        <w:t>dBm</w:t>
      </w:r>
      <w:proofErr w:type="spellEnd"/>
      <w:r w:rsidRPr="002963E1">
        <w:t xml:space="preserve"> and</w:t>
      </w:r>
    </w:p>
    <w:p w:rsidR="00F47BB6" w:rsidRPr="0005796D" w:rsidRDefault="000C7635" w:rsidP="004A102F">
      <w:pPr>
        <w:pStyle w:val="ECCBulletsLv1"/>
      </w:pPr>
      <w:r w:rsidRPr="0005796D">
        <w:t xml:space="preserve">Maximum </w:t>
      </w:r>
      <w:proofErr w:type="spellStart"/>
      <w:r w:rsidR="004D4936" w:rsidRPr="0005796D">
        <w:t>e.i.r.p</w:t>
      </w:r>
      <w:proofErr w:type="spellEnd"/>
      <w:r w:rsidR="004D4936" w:rsidRPr="0005796D">
        <w:t>.</w:t>
      </w:r>
      <w:r w:rsidR="004A102F" w:rsidRPr="0005796D">
        <w:t>:</w:t>
      </w:r>
      <w:r w:rsidRPr="0005796D">
        <w:t xml:space="preserve"> </w:t>
      </w:r>
    </w:p>
    <w:p w:rsidR="000C7635" w:rsidRPr="00303238" w:rsidRDefault="00F47BB6" w:rsidP="00792C77">
      <w:pPr>
        <w:pStyle w:val="ECCBulletsLv2"/>
        <w:rPr>
          <w:lang w:val="da-DK"/>
        </w:rPr>
      </w:pPr>
      <w:del w:id="1860" w:author="Author">
        <w:r w:rsidRPr="006416A7" w:rsidDel="00B36881">
          <w:rPr>
            <w:lang w:val="de-DE"/>
          </w:rPr>
          <w:tab/>
        </w:r>
        <w:r w:rsidRPr="006416A7" w:rsidDel="00B36881">
          <w:rPr>
            <w:lang w:val="de-DE"/>
          </w:rPr>
          <w:tab/>
        </w:r>
      </w:del>
      <w:r w:rsidRPr="00303238">
        <w:rPr>
          <w:lang w:val="da-DK"/>
        </w:rPr>
        <w:t xml:space="preserve">e.i.r.p.(max) = </w:t>
      </w:r>
      <w:r w:rsidR="004A102F" w:rsidRPr="00303238">
        <w:rPr>
          <w:lang w:val="da-DK"/>
        </w:rPr>
        <w:t>min (40, 40-(13-Gant))</w:t>
      </w:r>
      <w:r w:rsidRPr="00303238">
        <w:rPr>
          <w:lang w:val="da-DK"/>
        </w:rPr>
        <w:t xml:space="preserve">   </w:t>
      </w:r>
      <w:r w:rsidR="004A102F" w:rsidRPr="00303238">
        <w:rPr>
          <w:lang w:val="da-DK"/>
        </w:rPr>
        <w:t>dBm</w:t>
      </w:r>
      <w:r w:rsidR="000C7635" w:rsidRPr="00303238">
        <w:rPr>
          <w:lang w:val="da-DK"/>
        </w:rPr>
        <w:t>.</w:t>
      </w:r>
    </w:p>
    <w:p w:rsidR="000C7635" w:rsidRPr="0005796D" w:rsidRDefault="000C7635" w:rsidP="000C7635">
      <w:r w:rsidRPr="0005796D">
        <w:lastRenderedPageBreak/>
        <w:t xml:space="preserve">For operation at </w:t>
      </w:r>
      <w:proofErr w:type="spellStart"/>
      <w:r w:rsidR="004D4936" w:rsidRPr="0005796D">
        <w:t>e.i.r.p</w:t>
      </w:r>
      <w:proofErr w:type="spellEnd"/>
      <w:r w:rsidR="004D4936" w:rsidRPr="0005796D">
        <w:t>.</w:t>
      </w:r>
      <w:r w:rsidRPr="0005796D">
        <w:t xml:space="preserve"> </w:t>
      </w:r>
      <w:r w:rsidR="004A102F" w:rsidRPr="0005796D">
        <w:t>&gt;</w:t>
      </w:r>
      <w:r w:rsidRPr="0005796D">
        <w:t xml:space="preserve"> 40 </w:t>
      </w:r>
      <w:proofErr w:type="spellStart"/>
      <w:r w:rsidRPr="0005796D">
        <w:t>dBm</w:t>
      </w:r>
      <w:proofErr w:type="spellEnd"/>
      <w:ins w:id="1861" w:author="Author">
        <w:r w:rsidR="00580663">
          <w:t>:</w:t>
        </w:r>
      </w:ins>
      <w:r w:rsidRPr="0005796D">
        <w:t xml:space="preserve"> </w:t>
      </w:r>
    </w:p>
    <w:p w:rsidR="004A102F" w:rsidRPr="0005796D" w:rsidRDefault="004A102F" w:rsidP="004C1109">
      <w:pPr>
        <w:pStyle w:val="ECCBulletsLv1"/>
      </w:pPr>
      <w:r w:rsidRPr="002963E1">
        <w:t xml:space="preserve">Maximum </w:t>
      </w:r>
      <w:proofErr w:type="spellStart"/>
      <w:r w:rsidRPr="002963E1">
        <w:t>e.i.r.p</w:t>
      </w:r>
      <w:proofErr w:type="spellEnd"/>
      <w:r w:rsidRPr="002963E1">
        <w:t xml:space="preserve">.: 55 </w:t>
      </w:r>
      <w:proofErr w:type="spellStart"/>
      <w:r w:rsidRPr="002963E1">
        <w:t>dBm</w:t>
      </w:r>
      <w:proofErr w:type="spellEnd"/>
      <w:r w:rsidRPr="002963E1">
        <w:t xml:space="preserve"> </w:t>
      </w:r>
    </w:p>
    <w:p w:rsidR="004A102F" w:rsidRPr="0005796D" w:rsidRDefault="004A102F" w:rsidP="004C1109">
      <w:pPr>
        <w:pStyle w:val="ECCBulletsLv1"/>
      </w:pPr>
      <w:r w:rsidRPr="0005796D">
        <w:t xml:space="preserve">The maximum </w:t>
      </w:r>
      <w:proofErr w:type="spellStart"/>
      <w:r w:rsidRPr="0005796D">
        <w:t>e.i.r.p</w:t>
      </w:r>
      <w:proofErr w:type="spellEnd"/>
      <w:r w:rsidRPr="0005796D">
        <w:t xml:space="preserve">. shall be reduced by 2 dB for every 1 dB that the antenna gain is less than 37.5 </w:t>
      </w:r>
      <w:proofErr w:type="spellStart"/>
      <w:r w:rsidRPr="0005796D">
        <w:t>dBi</w:t>
      </w:r>
      <w:proofErr w:type="spellEnd"/>
      <w:r w:rsidRPr="0005796D">
        <w:t>. This can be represented as:</w:t>
      </w:r>
    </w:p>
    <w:p w:rsidR="004A102F" w:rsidRPr="00792C77" w:rsidRDefault="004A102F" w:rsidP="00792C77">
      <w:pPr>
        <w:pStyle w:val="ECCBulletsLv2"/>
      </w:pPr>
      <w:del w:id="1862" w:author="Author">
        <w:r w:rsidRPr="00303238" w:rsidDel="00020B56">
          <w:rPr>
            <w:lang w:val="da-DK"/>
          </w:rPr>
          <w:tab/>
        </w:r>
        <w:r w:rsidRPr="00303238" w:rsidDel="00020B56">
          <w:rPr>
            <w:lang w:val="da-DK"/>
          </w:rPr>
          <w:tab/>
        </w:r>
      </w:del>
      <w:proofErr w:type="spellStart"/>
      <w:r w:rsidRPr="00792C77">
        <w:t>e.i.r.p</w:t>
      </w:r>
      <w:proofErr w:type="spellEnd"/>
      <w:r w:rsidRPr="00792C77">
        <w:t xml:space="preserve">.(max) = 40 + 2*(Gant-30)   </w:t>
      </w:r>
      <w:proofErr w:type="spellStart"/>
      <w:r w:rsidRPr="00792C77">
        <w:t>dBm</w:t>
      </w:r>
      <w:proofErr w:type="spellEnd"/>
    </w:p>
    <w:p w:rsidR="00792C77" w:rsidRDefault="00792C77" w:rsidP="00792C77">
      <w:pPr>
        <w:pStyle w:val="ECCBulletsLv1"/>
        <w:numPr>
          <w:ilvl w:val="0"/>
          <w:numId w:val="0"/>
        </w:numPr>
        <w:ind w:left="340" w:hanging="340"/>
        <w:rPr>
          <w:ins w:id="1863" w:author="Author"/>
        </w:rPr>
      </w:pPr>
    </w:p>
    <w:p w:rsidR="000C7635" w:rsidRPr="0005796D" w:rsidRDefault="004A102F" w:rsidP="00792C77">
      <w:pPr>
        <w:pStyle w:val="ECCBulletsLv1"/>
        <w:numPr>
          <w:ilvl w:val="0"/>
          <w:numId w:val="0"/>
        </w:numPr>
        <w:ind w:left="340" w:hanging="340"/>
      </w:pPr>
      <w:r w:rsidRPr="002963E1">
        <w:t>I</w:t>
      </w:r>
      <w:r w:rsidR="00FB6EE2" w:rsidRPr="0005796D">
        <w:t>n this way</w:t>
      </w:r>
      <w:ins w:id="1864" w:author="Author">
        <w:r w:rsidR="00B6575B">
          <w:t>,</w:t>
        </w:r>
      </w:ins>
      <w:r w:rsidR="00FB6EE2" w:rsidRPr="0005796D">
        <w:t xml:space="preserve"> the </w:t>
      </w:r>
      <w:proofErr w:type="spellStart"/>
      <w:r w:rsidR="004D4936" w:rsidRPr="0005796D">
        <w:t>e.i.r.p</w:t>
      </w:r>
      <w:proofErr w:type="spellEnd"/>
      <w:r w:rsidR="004D4936" w:rsidRPr="0005796D">
        <w:t>.</w:t>
      </w:r>
      <w:r w:rsidR="00FB6EE2" w:rsidRPr="0005796D">
        <w:t xml:space="preserve"> is increased gradually with the antenna directivity</w:t>
      </w:r>
      <w:r w:rsidR="000C7635" w:rsidRPr="0005796D">
        <w:t>.</w:t>
      </w:r>
    </w:p>
    <w:p w:rsidR="00CC7F07" w:rsidRPr="0002036E" w:rsidRDefault="00CC7F07" w:rsidP="008641E6">
      <w:pPr>
        <w:pStyle w:val="berschrift2"/>
        <w:rPr>
          <w:lang w:val="en-GB"/>
        </w:rPr>
      </w:pPr>
      <w:bookmarkStart w:id="1865" w:name="_Toc531597717"/>
      <w:r w:rsidRPr="0002036E">
        <w:rPr>
          <w:lang w:val="en-GB"/>
        </w:rPr>
        <w:t>Beamforming (Focused transmission and reception of energy)</w:t>
      </w:r>
      <w:bookmarkEnd w:id="1865"/>
    </w:p>
    <w:p w:rsidR="00C65DA4" w:rsidRPr="00925390" w:rsidRDefault="00C65DA4" w:rsidP="00C65DA4">
      <w:r w:rsidRPr="00816335">
        <w:t>PMP systems with point and shoot beamforming (using phased arrays) radiate energy almost exclusively where it is needed; this is unlike sectored PMP systems with a radiation pattern that spans the entire sector at all times and reduces spa</w:t>
      </w:r>
      <w:r w:rsidRPr="00925390">
        <w:t>tial reuse of spectrum. For PMP systems with phased array, increasing the number of antenna elements in the array moves stronger side lobes closer to the main lobe</w:t>
      </w:r>
      <w:del w:id="1866" w:author="Author">
        <w:r w:rsidRPr="00925390" w:rsidDel="00811EB4">
          <w:delText>,</w:delText>
        </w:r>
      </w:del>
      <w:r w:rsidRPr="00925390">
        <w:t xml:space="preserve"> and improves the energy focus toward the intended user.</w:t>
      </w:r>
    </w:p>
    <w:p w:rsidR="00C65DA4" w:rsidRPr="005142DD" w:rsidRDefault="00C65DA4" w:rsidP="00C65DA4">
      <w:r w:rsidRPr="00925390">
        <w:t>For FWA and SRD coexistence, FWA ve</w:t>
      </w:r>
      <w:r w:rsidRPr="00BD31F6">
        <w:t xml:space="preserve">rtical radiation pattern is of more significance, and for FWA and FS coexistence FWA horizontal radiation pattern plays a greater role. For the same </w:t>
      </w:r>
      <w:proofErr w:type="spellStart"/>
      <w:r w:rsidR="004D4936" w:rsidRPr="00EB020A">
        <w:t>e.i.r.p</w:t>
      </w:r>
      <w:proofErr w:type="spellEnd"/>
      <w:r w:rsidR="004D4936" w:rsidRPr="00EB020A">
        <w:t>.</w:t>
      </w:r>
      <w:r w:rsidRPr="00D82EF4">
        <w:t xml:space="preserve">, the coexistence improves as antenna </w:t>
      </w:r>
      <w:proofErr w:type="spellStart"/>
      <w:r w:rsidRPr="00D82EF4">
        <w:t>beamwidths</w:t>
      </w:r>
      <w:proofErr w:type="spellEnd"/>
      <w:r w:rsidRPr="00D82EF4">
        <w:t xml:space="preserve"> are reduced. This suggests that appropriate antenn</w:t>
      </w:r>
      <w:r w:rsidRPr="005142DD">
        <w:t xml:space="preserve">as with sufficiently narrow </w:t>
      </w:r>
      <w:proofErr w:type="spellStart"/>
      <w:r w:rsidRPr="005142DD">
        <w:t>beamwidths</w:t>
      </w:r>
      <w:proofErr w:type="spellEnd"/>
      <w:r w:rsidRPr="005142DD">
        <w:t xml:space="preserve"> can improve coexistence in difficult topologies and environments. </w:t>
      </w:r>
    </w:p>
    <w:p w:rsidR="00C65DA4" w:rsidRPr="005142DD" w:rsidRDefault="00C65DA4" w:rsidP="00C65DA4">
      <w:r w:rsidRPr="005142DD">
        <w:t>Side</w:t>
      </w:r>
      <w:ins w:id="1867" w:author="Author">
        <w:r w:rsidR="00860056">
          <w:t xml:space="preserve"> </w:t>
        </w:r>
      </w:ins>
      <w:r w:rsidRPr="005142DD">
        <w:t xml:space="preserve">lobes can also be improved by adjusting the elemental amplitude gains of the phased array. For example, applying gain taper can reduce interference caused by side lobes. </w:t>
      </w:r>
    </w:p>
    <w:p w:rsidR="00C65DA4" w:rsidRPr="00F31144" w:rsidRDefault="00C65DA4" w:rsidP="00C65DA4">
      <w:r w:rsidRPr="005142DD">
        <w:t>Proper orientation and positioning of nodes along with beamforming can greatly improve coexistence with FS nodes when their locations are known. After identifying an FS link orientation, FWA nodes can be placed such that the FWA li</w:t>
      </w:r>
      <w:r w:rsidRPr="00F31144">
        <w:t>nks are orthogonal (or as close to orthogonal as possible) to the FS links, which avoids or minimi</w:t>
      </w:r>
      <w:ins w:id="1868" w:author="Author">
        <w:r w:rsidR="00BE633F">
          <w:t>s</w:t>
        </w:r>
      </w:ins>
      <w:del w:id="1869" w:author="Author">
        <w:r w:rsidRPr="00F31144" w:rsidDel="00BE633F">
          <w:delText>z</w:delText>
        </w:r>
      </w:del>
      <w:r w:rsidRPr="00F31144">
        <w:t xml:space="preserve">es beamforming in the direction of the FS link. The highly directional beams from FWA </w:t>
      </w:r>
      <w:r w:rsidR="00761340" w:rsidRPr="00F31144">
        <w:t>could</w:t>
      </w:r>
      <w:r w:rsidRPr="00F31144">
        <w:t xml:space="preserve"> provide</w:t>
      </w:r>
      <w:r w:rsidR="00761340" w:rsidRPr="00F31144">
        <w:t xml:space="preserve"> additional</w:t>
      </w:r>
      <w:r w:rsidRPr="00F31144">
        <w:t xml:space="preserve"> </w:t>
      </w:r>
      <w:r w:rsidR="00761340" w:rsidRPr="00F31144">
        <w:t>decoupling</w:t>
      </w:r>
      <w:r w:rsidRPr="00F31144">
        <w:t xml:space="preserve"> </w:t>
      </w:r>
      <w:r w:rsidR="00761340" w:rsidRPr="00F31144">
        <w:t>to achieve better</w:t>
      </w:r>
      <w:r w:rsidRPr="00F31144">
        <w:t xml:space="preserve"> coexistence with FS links.</w:t>
      </w:r>
    </w:p>
    <w:p w:rsidR="00C65DA4" w:rsidRPr="00F31144" w:rsidRDefault="00C65DA4" w:rsidP="00C65DA4">
      <w:pPr>
        <w:pStyle w:val="berschrift2"/>
        <w:rPr>
          <w:lang w:val="en-GB"/>
        </w:rPr>
      </w:pPr>
      <w:bookmarkStart w:id="1870" w:name="_Toc531597718"/>
      <w:r w:rsidRPr="00F31144">
        <w:rPr>
          <w:lang w:val="en-GB"/>
        </w:rPr>
        <w:t>Beam nulling</w:t>
      </w:r>
      <w:bookmarkEnd w:id="1870"/>
    </w:p>
    <w:p w:rsidR="00C65DA4" w:rsidRPr="00F31144" w:rsidRDefault="00C65DA4" w:rsidP="0045371C">
      <w:r w:rsidRPr="00F31144">
        <w:t>For PMP systems using phase array antennas, it is possible in some cases to reduce or even eliminate the energy received from (and radiated towards) an FS node. Nulling the beam pointing to an FS node is not always possible (nulled beam needs to be sufficiently away from the main lobe)</w:t>
      </w:r>
      <w:ins w:id="1871" w:author="Author">
        <w:r w:rsidR="003F17AD">
          <w:t>,</w:t>
        </w:r>
      </w:ins>
      <w:r w:rsidRPr="00F31144">
        <w:t xml:space="preserve"> but </w:t>
      </w:r>
      <w:ins w:id="1872" w:author="Author">
        <w:r w:rsidR="003F17AD">
          <w:t xml:space="preserve">it is </w:t>
        </w:r>
      </w:ins>
      <w:r w:rsidRPr="00F31144">
        <w:t>highly effective where applicable. Again, knowledge of the location and orientation of FS links during FWA equipment installation can increase beam nulling opportunities.</w:t>
      </w:r>
      <w:r w:rsidR="0045371C" w:rsidRPr="00F31144">
        <w:t xml:space="preserve"> The effective potentiality of this technique still requires further evaluation.</w:t>
      </w:r>
    </w:p>
    <w:p w:rsidR="002D254D" w:rsidRPr="00F31144" w:rsidRDefault="002D254D" w:rsidP="002D254D">
      <w:pPr>
        <w:pStyle w:val="berschrift1"/>
        <w:rPr>
          <w:lang w:val="en-GB"/>
        </w:rPr>
      </w:pPr>
      <w:bookmarkStart w:id="1873" w:name="_Toc508264062"/>
      <w:bookmarkStart w:id="1874" w:name="_Toc531597719"/>
      <w:r w:rsidRPr="00F31144">
        <w:rPr>
          <w:lang w:val="en-GB"/>
        </w:rPr>
        <w:lastRenderedPageBreak/>
        <w:t xml:space="preserve">Use of </w:t>
      </w:r>
      <w:r w:rsidR="00EC3459" w:rsidRPr="00F31144">
        <w:rPr>
          <w:lang w:val="en-GB"/>
        </w:rPr>
        <w:t xml:space="preserve">the </w:t>
      </w:r>
      <w:r w:rsidRPr="00F31144">
        <w:rPr>
          <w:lang w:val="en-GB"/>
        </w:rPr>
        <w:t>band</w:t>
      </w:r>
      <w:bookmarkEnd w:id="1873"/>
      <w:bookmarkEnd w:id="1874"/>
    </w:p>
    <w:p w:rsidR="002D254D" w:rsidRPr="00F31144" w:rsidRDefault="004846AF" w:rsidP="002D254D">
      <w:pPr>
        <w:pStyle w:val="berschrift2"/>
        <w:rPr>
          <w:lang w:val="en-GB"/>
        </w:rPr>
      </w:pPr>
      <w:bookmarkStart w:id="1875" w:name="_Toc508264064"/>
      <w:bookmarkStart w:id="1876" w:name="_Toc531597720"/>
      <w:r w:rsidRPr="00F31144">
        <w:rPr>
          <w:lang w:val="en-GB"/>
        </w:rPr>
        <w:t xml:space="preserve">Ecc </w:t>
      </w:r>
      <w:r w:rsidR="002D254D" w:rsidRPr="00F31144">
        <w:rPr>
          <w:lang w:val="en-GB"/>
        </w:rPr>
        <w:t>Rep</w:t>
      </w:r>
      <w:r w:rsidRPr="00F31144">
        <w:rPr>
          <w:lang w:val="en-GB"/>
        </w:rPr>
        <w:t>ort</w:t>
      </w:r>
      <w:r w:rsidR="002D254D" w:rsidRPr="00F31144">
        <w:rPr>
          <w:lang w:val="en-GB"/>
        </w:rPr>
        <w:t xml:space="preserve"> 173</w:t>
      </w:r>
      <w:bookmarkEnd w:id="1875"/>
      <w:bookmarkEnd w:id="1876"/>
    </w:p>
    <w:p w:rsidR="002D254D" w:rsidRPr="00F31144" w:rsidRDefault="00842C87" w:rsidP="002D254D">
      <w:r w:rsidRPr="00F31144">
        <w:t xml:space="preserve">The </w:t>
      </w:r>
      <w:r w:rsidR="002D254D" w:rsidRPr="00F31144">
        <w:t xml:space="preserve">2018 version of </w:t>
      </w:r>
      <w:r w:rsidR="004846AF" w:rsidRPr="00F31144">
        <w:t>ECC Report</w:t>
      </w:r>
      <w:r w:rsidR="002D254D" w:rsidRPr="00F31144">
        <w:t xml:space="preserve"> 173</w:t>
      </w:r>
      <w:ins w:id="1877" w:author="Author">
        <w:r w:rsidR="00E131A0">
          <w:t xml:space="preserve"> </w:t>
        </w:r>
        <w:r w:rsidR="005C0D63">
          <w:fldChar w:fldCharType="begin"/>
        </w:r>
        <w:r w:rsidR="005C0D63">
          <w:instrText xml:space="preserve"> REF _Ref530141302 \r \h </w:instrText>
        </w:r>
      </w:ins>
      <w:r w:rsidR="005C0D63">
        <w:fldChar w:fldCharType="separate"/>
      </w:r>
      <w:ins w:id="1878" w:author="Author">
        <w:r w:rsidR="005C0D63">
          <w:t>[27]</w:t>
        </w:r>
        <w:r w:rsidR="005C0D63">
          <w:fldChar w:fldCharType="end"/>
        </w:r>
      </w:ins>
      <w:r w:rsidR="002D254D" w:rsidRPr="00F31144">
        <w:t xml:space="preserve"> contains information on the use of </w:t>
      </w:r>
      <w:r w:rsidRPr="00F31144">
        <w:t>FS</w:t>
      </w:r>
      <w:r w:rsidR="002D254D" w:rsidRPr="00F31144">
        <w:t xml:space="preserve"> band in </w:t>
      </w:r>
      <w:del w:id="1879" w:author="Author">
        <w:r w:rsidR="002D254D" w:rsidRPr="00F31144" w:rsidDel="00E131A0">
          <w:delText>EU</w:delText>
        </w:r>
      </w:del>
      <w:ins w:id="1880" w:author="Author">
        <w:r w:rsidR="00E131A0">
          <w:t>Europe</w:t>
        </w:r>
      </w:ins>
      <w:r w:rsidR="002D254D" w:rsidRPr="00F31144">
        <w:t>, collected by means of a specific Questionnaire.</w:t>
      </w:r>
    </w:p>
    <w:p w:rsidR="00AF3C5C" w:rsidRPr="00F31144" w:rsidRDefault="00EC3459" w:rsidP="002D254D">
      <w:r w:rsidRPr="00F31144">
        <w:t>The f</w:t>
      </w:r>
      <w:r w:rsidR="00AF3C5C" w:rsidRPr="00F31144">
        <w:t xml:space="preserve">ollowing situation describes the band addressed by this </w:t>
      </w:r>
      <w:ins w:id="1881" w:author="Author">
        <w:r w:rsidR="00922234">
          <w:t>Report</w:t>
        </w:r>
      </w:ins>
      <w:del w:id="1882" w:author="Author">
        <w:r w:rsidR="00AF3C5C" w:rsidRPr="00F31144" w:rsidDel="00922234">
          <w:delText>document</w:delText>
        </w:r>
      </w:del>
      <w:r w:rsidR="00AF3C5C" w:rsidRPr="00F31144">
        <w:t>.</w:t>
      </w:r>
    </w:p>
    <w:p w:rsidR="002D254D" w:rsidRPr="00E131A0" w:rsidRDefault="002D254D">
      <w:pPr>
        <w:pStyle w:val="berschrift3"/>
        <w:pPrChange w:id="1883" w:author="Author">
          <w:pPr/>
        </w:pPrChange>
      </w:pPr>
      <w:bookmarkStart w:id="1884" w:name="_Toc531597721"/>
      <w:r w:rsidRPr="00E131A0">
        <w:t>57</w:t>
      </w:r>
      <w:r w:rsidR="00CC30F7" w:rsidRPr="00E131A0">
        <w:t>-</w:t>
      </w:r>
      <w:r w:rsidRPr="00E131A0">
        <w:t>64 GHz band</w:t>
      </w:r>
      <w:bookmarkEnd w:id="1884"/>
    </w:p>
    <w:p w:rsidR="002D254D" w:rsidRPr="005142DD" w:rsidRDefault="002D254D" w:rsidP="002D254D">
      <w:r w:rsidRPr="005142DD">
        <w:t xml:space="preserve">The channel plan for this band </w:t>
      </w:r>
      <w:del w:id="1885" w:author="Author">
        <w:r w:rsidRPr="005142DD" w:rsidDel="00E131A0">
          <w:delText xml:space="preserve">(57-59 GHz) </w:delText>
        </w:r>
      </w:del>
      <w:r w:rsidRPr="005142DD">
        <w:t xml:space="preserve">follows </w:t>
      </w:r>
      <w:ins w:id="1886" w:author="Author">
        <w:r w:rsidR="00B36881" w:rsidRPr="002963E1">
          <w:t>ECC</w:t>
        </w:r>
        <w:r w:rsidR="00B36881">
          <w:t xml:space="preserve"> </w:t>
        </w:r>
        <w:r w:rsidR="00B36881" w:rsidRPr="002963E1">
          <w:t>R</w:t>
        </w:r>
        <w:r w:rsidR="00B36881">
          <w:t>ecommendation</w:t>
        </w:r>
      </w:ins>
      <w:del w:id="1887" w:author="Author">
        <w:r w:rsidRPr="005142DD" w:rsidDel="00B36881">
          <w:delText>ECC/REC</w:delText>
        </w:r>
      </w:del>
      <w:proofErr w:type="gramStart"/>
      <w:r w:rsidRPr="005142DD">
        <w:t>/(</w:t>
      </w:r>
      <w:proofErr w:type="gramEnd"/>
      <w:r w:rsidRPr="005142DD">
        <w:t xml:space="preserve">09)01 </w:t>
      </w:r>
      <w:ins w:id="1888" w:author="Author">
        <w:r w:rsidR="00E131A0">
          <w:fldChar w:fldCharType="begin"/>
        </w:r>
        <w:r w:rsidR="00E131A0">
          <w:instrText xml:space="preserve"> REF _Ref528824411 \r \h </w:instrText>
        </w:r>
      </w:ins>
      <w:r w:rsidR="00E131A0">
        <w:fldChar w:fldCharType="separate"/>
      </w:r>
      <w:ins w:id="1889" w:author="Author">
        <w:r w:rsidR="004127A4">
          <w:t>[12]</w:t>
        </w:r>
        <w:r w:rsidR="00E131A0">
          <w:fldChar w:fldCharType="end"/>
        </w:r>
        <w:r w:rsidR="00E131A0">
          <w:t xml:space="preserve"> </w:t>
        </w:r>
      </w:ins>
      <w:r w:rsidRPr="005142DD">
        <w:t>which combines the whole 57</w:t>
      </w:r>
      <w:del w:id="1890" w:author="Author">
        <w:r w:rsidRPr="005142DD" w:rsidDel="00E131A0">
          <w:delText>-</w:delText>
        </w:r>
      </w:del>
      <w:ins w:id="1891" w:author="Author">
        <w:r w:rsidR="00E131A0">
          <w:noBreakHyphen/>
        </w:r>
      </w:ins>
      <w:del w:id="1892" w:author="Author">
        <w:r w:rsidRPr="005142DD" w:rsidDel="00E131A0">
          <w:delText xml:space="preserve">64 </w:delText>
        </w:r>
      </w:del>
      <w:ins w:id="1893" w:author="Author">
        <w:r w:rsidR="00E131A0" w:rsidRPr="005142DD">
          <w:t>64</w:t>
        </w:r>
        <w:r w:rsidR="00E131A0">
          <w:t> </w:t>
        </w:r>
      </w:ins>
      <w:r w:rsidRPr="005142DD">
        <w:t>GHz range specifically for P</w:t>
      </w:r>
      <w:del w:id="1894" w:author="Author">
        <w:r w:rsidRPr="005142DD" w:rsidDel="00E131A0">
          <w:delText>-</w:delText>
        </w:r>
      </w:del>
      <w:r w:rsidRPr="005142DD">
        <w:t>P application with Multi Gigabit Wireless Systems (MGWS) following ERC Recommendation 70-03</w:t>
      </w:r>
      <w:ins w:id="1895" w:author="Author">
        <w:r w:rsidR="00E131A0">
          <w:t xml:space="preserve"> </w:t>
        </w:r>
        <w:r w:rsidR="00E131A0">
          <w:fldChar w:fldCharType="begin"/>
        </w:r>
        <w:r w:rsidR="00E131A0">
          <w:instrText xml:space="preserve"> REF _Ref528824437 \r \h </w:instrText>
        </w:r>
      </w:ins>
      <w:r w:rsidR="00E131A0">
        <w:fldChar w:fldCharType="separate"/>
      </w:r>
      <w:ins w:id="1896" w:author="Author">
        <w:r w:rsidR="004127A4">
          <w:t>[8]</w:t>
        </w:r>
        <w:r w:rsidR="00E131A0">
          <w:fldChar w:fldCharType="end"/>
        </w:r>
      </w:ins>
      <w:r w:rsidRPr="005142DD">
        <w:t xml:space="preserve"> and </w:t>
      </w:r>
      <w:ins w:id="1897" w:author="Author">
        <w:r w:rsidR="00B64032">
          <w:t xml:space="preserve">ETSI </w:t>
        </w:r>
        <w:r w:rsidR="00B64032" w:rsidRPr="002963E1">
          <w:t xml:space="preserve">Harmonised Standard EN </w:t>
        </w:r>
      </w:ins>
      <w:del w:id="1898" w:author="Author">
        <w:r w:rsidRPr="005142DD" w:rsidDel="00B64032">
          <w:delText xml:space="preserve">EN </w:delText>
        </w:r>
      </w:del>
      <w:r w:rsidRPr="005142DD">
        <w:t>302 567</w:t>
      </w:r>
      <w:ins w:id="1899" w:author="Author">
        <w:r w:rsidR="00E131A0">
          <w:t xml:space="preserve"> </w:t>
        </w:r>
        <w:r w:rsidR="00E131A0">
          <w:fldChar w:fldCharType="begin"/>
        </w:r>
        <w:r w:rsidR="00E131A0">
          <w:instrText xml:space="preserve"> REF _Ref528823603 \r \h </w:instrText>
        </w:r>
      </w:ins>
      <w:r w:rsidR="00E131A0">
        <w:fldChar w:fldCharType="separate"/>
      </w:r>
      <w:ins w:id="1900" w:author="Author">
        <w:r w:rsidR="004127A4">
          <w:t>[9]</w:t>
        </w:r>
        <w:r w:rsidR="00E131A0">
          <w:fldChar w:fldCharType="end"/>
        </w:r>
      </w:ins>
      <w:r w:rsidRPr="005142DD">
        <w:t>.</w:t>
      </w:r>
    </w:p>
    <w:p w:rsidR="002D254D" w:rsidRPr="00AF4CBB" w:rsidRDefault="002D254D" w:rsidP="002D254D">
      <w:r w:rsidRPr="005142DD">
        <w:t xml:space="preserve">27 </w:t>
      </w:r>
      <w:ins w:id="1901" w:author="Author">
        <w:r w:rsidR="00E131A0">
          <w:t>a</w:t>
        </w:r>
      </w:ins>
      <w:del w:id="1902" w:author="Author">
        <w:r w:rsidRPr="005142DD" w:rsidDel="00E131A0">
          <w:delText>A</w:delText>
        </w:r>
      </w:del>
      <w:r w:rsidRPr="005142DD">
        <w:t>dministrations indicate</w:t>
      </w:r>
      <w:r w:rsidR="00E55CFB" w:rsidRPr="00F31144">
        <w:t>d</w:t>
      </w:r>
      <w:r w:rsidRPr="00F31144">
        <w:t xml:space="preserve"> that the band is available; several licensing regimes </w:t>
      </w:r>
      <w:r w:rsidR="00E55CFB" w:rsidRPr="00F31144">
        <w:t xml:space="preserve">were </w:t>
      </w:r>
      <w:r w:rsidRPr="00F31144">
        <w:t>declared: link by link basis (18 answers), block licen</w:t>
      </w:r>
      <w:ins w:id="1903" w:author="Author">
        <w:r w:rsidR="00E131A0">
          <w:t>c</w:t>
        </w:r>
      </w:ins>
      <w:del w:id="1904" w:author="Author">
        <w:r w:rsidRPr="00F31144" w:rsidDel="00E131A0">
          <w:delText>s</w:delText>
        </w:r>
      </w:del>
      <w:r w:rsidRPr="00F31144">
        <w:t>e (4 answers), light licen</w:t>
      </w:r>
      <w:ins w:id="1905" w:author="Author">
        <w:r w:rsidR="00E131A0">
          <w:t>c</w:t>
        </w:r>
      </w:ins>
      <w:del w:id="1906" w:author="Author">
        <w:r w:rsidRPr="00F31144" w:rsidDel="00E131A0">
          <w:delText>s</w:delText>
        </w:r>
      </w:del>
      <w:r w:rsidRPr="00F31144">
        <w:t xml:space="preserve">e (3 </w:t>
      </w:r>
      <w:r w:rsidR="006E524A" w:rsidRPr="00AF4CBB">
        <w:t>a</w:t>
      </w:r>
      <w:r w:rsidRPr="00AF4CBB">
        <w:t>dministrations).</w:t>
      </w:r>
    </w:p>
    <w:p w:rsidR="002D254D" w:rsidRPr="004F1D29" w:rsidRDefault="002D254D" w:rsidP="002D254D">
      <w:r w:rsidRPr="006C3CE6">
        <w:t xml:space="preserve">11 </w:t>
      </w:r>
      <w:ins w:id="1907" w:author="Author">
        <w:r w:rsidR="00E131A0">
          <w:t>a</w:t>
        </w:r>
      </w:ins>
      <w:del w:id="1908" w:author="Author">
        <w:r w:rsidRPr="006C3CE6" w:rsidDel="00E131A0">
          <w:delText>A</w:delText>
        </w:r>
      </w:del>
      <w:r w:rsidRPr="006C3CE6">
        <w:t xml:space="preserve">dministrations </w:t>
      </w:r>
      <w:r w:rsidR="00EC3459" w:rsidRPr="006C3CE6">
        <w:t xml:space="preserve">declared </w:t>
      </w:r>
      <w:r w:rsidRPr="004F1D29">
        <w:t xml:space="preserve">the band, or part of it, </w:t>
      </w:r>
      <w:r w:rsidR="00E55CFB" w:rsidRPr="004F1D29">
        <w:t xml:space="preserve">as </w:t>
      </w:r>
      <w:r w:rsidRPr="004F1D29">
        <w:t>unlicensed.</w:t>
      </w:r>
    </w:p>
    <w:p w:rsidR="002D254D" w:rsidRPr="004F7205" w:rsidRDefault="002D254D" w:rsidP="002D254D">
      <w:r w:rsidRPr="004F7205">
        <w:t xml:space="preserve">A total of about 350 links </w:t>
      </w:r>
      <w:r w:rsidR="00E55CFB" w:rsidRPr="004F7205">
        <w:t>were</w:t>
      </w:r>
      <w:r w:rsidRPr="004F7205">
        <w:t xml:space="preserve"> declared </w:t>
      </w:r>
      <w:r w:rsidR="00E55CFB" w:rsidRPr="004F7205">
        <w:t>in operati</w:t>
      </w:r>
      <w:r w:rsidR="002A45B4" w:rsidRPr="004F7205">
        <w:t>o</w:t>
      </w:r>
      <w:r w:rsidR="00E55CFB" w:rsidRPr="004F7205">
        <w:t xml:space="preserve">n </w:t>
      </w:r>
      <w:r w:rsidRPr="004F7205">
        <w:t>by 6 countries (about 330 are used by 2 countries only).</w:t>
      </w:r>
    </w:p>
    <w:p w:rsidR="002D254D" w:rsidRPr="004F7205" w:rsidRDefault="002D254D" w:rsidP="002D254D">
      <w:r w:rsidRPr="004F7205">
        <w:t>It should be noted that evaluation of effective used links is not possible</w:t>
      </w:r>
      <w:del w:id="1909" w:author="Author">
        <w:r w:rsidRPr="004F7205" w:rsidDel="00922234">
          <w:delText>,</w:delText>
        </w:r>
      </w:del>
      <w:r w:rsidRPr="004F7205">
        <w:t xml:space="preserve"> due to the unknown number of unlicensed links</w:t>
      </w:r>
      <w:r w:rsidR="006E524A" w:rsidRPr="004F7205">
        <w:t>. N</w:t>
      </w:r>
      <w:r w:rsidRPr="004F7205">
        <w:t>evertheless</w:t>
      </w:r>
      <w:r w:rsidR="006E524A" w:rsidRPr="004F7205">
        <w:t>,</w:t>
      </w:r>
      <w:r w:rsidRPr="004F7205">
        <w:t xml:space="preserve"> the effective use appears quite limited, compared to most bands traditionally u</w:t>
      </w:r>
      <w:r w:rsidR="00EC3459" w:rsidRPr="004F7205">
        <w:t>sed by FS (where several tens of thousands</w:t>
      </w:r>
      <w:r w:rsidRPr="004F7205">
        <w:t xml:space="preserve"> of links are in service).</w:t>
      </w:r>
    </w:p>
    <w:p w:rsidR="002D254D" w:rsidRPr="00E131A0" w:rsidRDefault="002D254D">
      <w:pPr>
        <w:pStyle w:val="berschrift3"/>
        <w:pPrChange w:id="1910" w:author="Author">
          <w:pPr/>
        </w:pPrChange>
      </w:pPr>
      <w:bookmarkStart w:id="1911" w:name="_Toc531597722"/>
      <w:r w:rsidRPr="00E131A0">
        <w:t>64</w:t>
      </w:r>
      <w:r w:rsidR="00CC30F7" w:rsidRPr="00E131A0">
        <w:t>-</w:t>
      </w:r>
      <w:r w:rsidRPr="00E131A0">
        <w:t>66 GHz band</w:t>
      </w:r>
      <w:bookmarkEnd w:id="1911"/>
    </w:p>
    <w:p w:rsidR="002D254D" w:rsidRPr="00F31144" w:rsidRDefault="002D254D" w:rsidP="002D254D">
      <w:r w:rsidRPr="005142DD">
        <w:t xml:space="preserve">Band </w:t>
      </w:r>
      <w:r w:rsidR="00E55CFB" w:rsidRPr="005142DD">
        <w:t>is</w:t>
      </w:r>
      <w:r w:rsidRPr="005142DD">
        <w:t xml:space="preserve"> open in 27 </w:t>
      </w:r>
      <w:r w:rsidR="00C83263" w:rsidRPr="00F31144">
        <w:t>c</w:t>
      </w:r>
      <w:r w:rsidRPr="00F31144">
        <w:t xml:space="preserve">ountries, but no active link </w:t>
      </w:r>
      <w:r w:rsidR="00C83263" w:rsidRPr="00F31144">
        <w:t>is</w:t>
      </w:r>
      <w:r w:rsidRPr="00F31144">
        <w:t xml:space="preserve"> reported in this band.</w:t>
      </w:r>
    </w:p>
    <w:p w:rsidR="002D254D" w:rsidRPr="006C3CE6" w:rsidRDefault="002D254D" w:rsidP="002D254D">
      <w:r w:rsidRPr="00AF4CBB">
        <w:t>A general trend for a link by link authori</w:t>
      </w:r>
      <w:r w:rsidR="008F530E" w:rsidRPr="00AF4CBB">
        <w:t>s</w:t>
      </w:r>
      <w:r w:rsidRPr="00AF4CBB">
        <w:t xml:space="preserve">ation regime </w:t>
      </w:r>
      <w:r w:rsidR="00E55CFB" w:rsidRPr="00AF4CBB">
        <w:t>was indicated</w:t>
      </w:r>
      <w:r w:rsidRPr="006C3CE6">
        <w:t xml:space="preserve"> (14 answers)</w:t>
      </w:r>
      <w:del w:id="1912" w:author="Author">
        <w:r w:rsidRPr="006C3CE6" w:rsidDel="00860056">
          <w:delText>,</w:delText>
        </w:r>
      </w:del>
      <w:r w:rsidRPr="006C3CE6">
        <w:t xml:space="preserve"> for high capacity PP links</w:t>
      </w:r>
      <w:ins w:id="1913" w:author="Author">
        <w:r w:rsidR="00E131A0">
          <w:t>.</w:t>
        </w:r>
      </w:ins>
      <w:r w:rsidRPr="006C3CE6">
        <w:t xml:space="preserve"> </w:t>
      </w:r>
    </w:p>
    <w:p w:rsidR="002D254D" w:rsidRPr="006C3CE6" w:rsidRDefault="002D254D" w:rsidP="002D254D">
      <w:r w:rsidRPr="006C3CE6">
        <w:t xml:space="preserve">The frequency band is used according to the </w:t>
      </w:r>
      <w:ins w:id="1914" w:author="Author">
        <w:r w:rsidR="00B36881" w:rsidRPr="002963E1">
          <w:t>ECC</w:t>
        </w:r>
        <w:r w:rsidR="00B36881">
          <w:t xml:space="preserve"> </w:t>
        </w:r>
        <w:r w:rsidR="00B36881" w:rsidRPr="002963E1">
          <w:t>R</w:t>
        </w:r>
        <w:r w:rsidR="00B36881">
          <w:t xml:space="preserve">ecommendation </w:t>
        </w:r>
      </w:ins>
      <w:del w:id="1915" w:author="Author">
        <w:r w:rsidRPr="006C3CE6" w:rsidDel="00B36881">
          <w:delText>ECC/REC/</w:delText>
        </w:r>
      </w:del>
      <w:r w:rsidRPr="006C3CE6">
        <w:t>(05)02</w:t>
      </w:r>
      <w:ins w:id="1916" w:author="Author">
        <w:r w:rsidR="00E131A0">
          <w:t xml:space="preserve"> </w:t>
        </w:r>
        <w:r w:rsidR="00E131A0">
          <w:fldChar w:fldCharType="begin"/>
        </w:r>
        <w:r w:rsidR="00E131A0">
          <w:instrText xml:space="preserve"> REF _Ref528824498 \r \h </w:instrText>
        </w:r>
      </w:ins>
      <w:r w:rsidR="00E131A0">
        <w:fldChar w:fldCharType="separate"/>
      </w:r>
      <w:ins w:id="1917" w:author="Author">
        <w:r w:rsidR="004127A4">
          <w:t>[22]</w:t>
        </w:r>
        <w:r w:rsidR="00E131A0">
          <w:fldChar w:fldCharType="end"/>
        </w:r>
      </w:ins>
      <w:r w:rsidRPr="006C3CE6">
        <w:t>.</w:t>
      </w:r>
    </w:p>
    <w:p w:rsidR="002D254D" w:rsidRPr="006C3CE6" w:rsidRDefault="002D254D" w:rsidP="002D254D">
      <w:pPr>
        <w:pStyle w:val="berschrift3"/>
        <w:rPr>
          <w:lang w:val="en-GB"/>
        </w:rPr>
      </w:pPr>
      <w:bookmarkStart w:id="1918" w:name="_Toc508264065"/>
      <w:bookmarkStart w:id="1919" w:name="_Toc531597723"/>
      <w:r w:rsidRPr="006C3CE6">
        <w:rPr>
          <w:lang w:val="en-GB"/>
        </w:rPr>
        <w:t>Evaluation of possible victim links</w:t>
      </w:r>
      <w:bookmarkEnd w:id="1918"/>
      <w:bookmarkEnd w:id="1919"/>
      <w:r w:rsidRPr="006C3CE6">
        <w:rPr>
          <w:lang w:val="en-GB"/>
        </w:rPr>
        <w:t xml:space="preserve"> </w:t>
      </w:r>
    </w:p>
    <w:p w:rsidR="00AF3C5C" w:rsidRPr="004F1D29" w:rsidRDefault="00602FE5" w:rsidP="00AF3C5C">
      <w:r w:rsidRPr="004F1D29">
        <w:t xml:space="preserve">For each use case studied in this Report, the application of results (% of interfered links) to the number of declared/estimated links in operation according to </w:t>
      </w:r>
      <w:ins w:id="1920" w:author="Author">
        <w:r w:rsidR="00E131A0">
          <w:t xml:space="preserve">the ECC </w:t>
        </w:r>
      </w:ins>
      <w:r w:rsidRPr="004F1D29">
        <w:t>Report 173 provides an estimate of possible number of FS links currently in operation which could be subject to performance degradation caused by interference</w:t>
      </w:r>
      <w:r w:rsidR="00AF3C5C" w:rsidRPr="004F1D29">
        <w:t>.</w:t>
      </w:r>
    </w:p>
    <w:p w:rsidR="00AF3C5C" w:rsidRPr="004F7205" w:rsidRDefault="00AF3C5C" w:rsidP="003227DA"/>
    <w:p w:rsidR="002D254D" w:rsidRPr="00F31144" w:rsidRDefault="002D254D" w:rsidP="002D254D">
      <w:pPr>
        <w:pStyle w:val="berschrift1"/>
        <w:rPr>
          <w:lang w:val="en-GB"/>
        </w:rPr>
      </w:pPr>
      <w:bookmarkStart w:id="1921" w:name="_Toc508264066"/>
      <w:bookmarkStart w:id="1922" w:name="_Toc531597724"/>
      <w:r w:rsidRPr="00F31144">
        <w:rPr>
          <w:lang w:val="en-GB"/>
        </w:rPr>
        <w:lastRenderedPageBreak/>
        <w:t>Conclusion</w:t>
      </w:r>
      <w:bookmarkEnd w:id="1921"/>
      <w:bookmarkEnd w:id="1922"/>
    </w:p>
    <w:p w:rsidR="00602FE5" w:rsidRPr="00F31144" w:rsidRDefault="0069152B" w:rsidP="00A95771">
      <w:r w:rsidRPr="00F31144">
        <w:t>Analyses</w:t>
      </w:r>
      <w:r w:rsidR="00602FE5" w:rsidRPr="00F31144">
        <w:t xml:space="preserve"> of interference potentially affecting FS applications</w:t>
      </w:r>
      <w:r w:rsidR="00BE0047" w:rsidRPr="00F31144">
        <w:t xml:space="preserve"> in the 57</w:t>
      </w:r>
      <w:ins w:id="1923" w:author="Author">
        <w:r w:rsidR="006668BE">
          <w:t>-</w:t>
        </w:r>
      </w:ins>
      <w:del w:id="1924" w:author="Author">
        <w:r w:rsidR="00BE0047" w:rsidRPr="00F31144" w:rsidDel="006668BE">
          <w:delText xml:space="preserve"> to </w:delText>
        </w:r>
      </w:del>
      <w:r w:rsidR="00BE0047" w:rsidRPr="00F31144">
        <w:t>66 GHz band</w:t>
      </w:r>
      <w:r w:rsidR="00602FE5" w:rsidRPr="00F31144">
        <w:t xml:space="preserve">, derived from </w:t>
      </w:r>
      <w:r w:rsidR="004D53B9" w:rsidRPr="00F31144">
        <w:t>MGWS</w:t>
      </w:r>
      <w:r w:rsidR="00602FE5" w:rsidRPr="00F31144">
        <w:t xml:space="preserve"> systems, have been accomplished.</w:t>
      </w:r>
    </w:p>
    <w:p w:rsidR="00746C8E" w:rsidRPr="00F31144" w:rsidRDefault="00746C8E" w:rsidP="00746C8E">
      <w:r w:rsidRPr="00F31144">
        <w:t xml:space="preserve">Due to unknown location of interfering devices, consequence of unlicensed regime, </w:t>
      </w:r>
      <w:r w:rsidR="0069152B" w:rsidRPr="00F31144">
        <w:t xml:space="preserve">traditional interference analyses for the </w:t>
      </w:r>
      <w:r w:rsidRPr="00F31144">
        <w:t>protection of FS is in general not possible</w:t>
      </w:r>
      <w:ins w:id="1925" w:author="Author">
        <w:r w:rsidR="00922234">
          <w:t>. However</w:t>
        </w:r>
        <w:r w:rsidR="004E7445">
          <w:t>,</w:t>
        </w:r>
      </w:ins>
      <w:del w:id="1926" w:author="Author">
        <w:r w:rsidRPr="00F31144" w:rsidDel="00922234">
          <w:delText>, but</w:delText>
        </w:r>
      </w:del>
      <w:r w:rsidRPr="00F31144">
        <w:t xml:space="preserve"> proper mitigation mechanisms have </w:t>
      </w:r>
      <w:del w:id="1927" w:author="Author">
        <w:r w:rsidRPr="00F31144" w:rsidDel="0090602D">
          <w:delText xml:space="preserve">been </w:delText>
        </w:r>
      </w:del>
      <w:r w:rsidRPr="00F31144">
        <w:t xml:space="preserve">shown to be effective </w:t>
      </w:r>
      <w:r w:rsidR="00BE0047" w:rsidRPr="00F31144">
        <w:t>in this band</w:t>
      </w:r>
      <w:del w:id="1928" w:author="Author">
        <w:r w:rsidR="00BE0047" w:rsidRPr="00F31144" w:rsidDel="00922234">
          <w:delText>,</w:delText>
        </w:r>
      </w:del>
      <w:r w:rsidR="00BE0047" w:rsidRPr="00F31144">
        <w:t xml:space="preserve"> </w:t>
      </w:r>
      <w:r w:rsidRPr="00F31144">
        <w:t xml:space="preserve">in reducing the probability of interference to </w:t>
      </w:r>
      <w:del w:id="1929" w:author="Author">
        <w:r w:rsidRPr="00F31144" w:rsidDel="00CE4C4A">
          <w:delText xml:space="preserve">a level of </w:delText>
        </w:r>
      </w:del>
      <w:r w:rsidRPr="00F31144">
        <w:t>a few percent</w:t>
      </w:r>
      <w:r w:rsidR="00BE0047" w:rsidRPr="00F31144">
        <w:t xml:space="preserve"> of FS links</w:t>
      </w:r>
      <w:del w:id="1930" w:author="Author">
        <w:r w:rsidR="00BE0047" w:rsidRPr="00F31144" w:rsidDel="00020B56">
          <w:delText xml:space="preserve"> </w:delText>
        </w:r>
      </w:del>
      <w:r w:rsidRPr="00F31144">
        <w:t>.</w:t>
      </w:r>
    </w:p>
    <w:p w:rsidR="00746C8E" w:rsidRPr="00F31144" w:rsidRDefault="00746C8E" w:rsidP="00746C8E">
      <w:r w:rsidRPr="00F31144">
        <w:t xml:space="preserve">A variety of methods and design practices are available to modern MGWS that would </w:t>
      </w:r>
      <w:r w:rsidR="0069152B" w:rsidRPr="00F31144">
        <w:t>reduce</w:t>
      </w:r>
      <w:r w:rsidRPr="00F31144">
        <w:t xml:space="preserve"> interference to FS. Ranking these methods and practices in terms of effectiveness (i.e.</w:t>
      </w:r>
      <w:del w:id="1931" w:author="Author">
        <w:r w:rsidRPr="00F31144" w:rsidDel="00463139">
          <w:delText>,</w:delText>
        </w:r>
      </w:del>
      <w:r w:rsidRPr="00F31144">
        <w:t xml:space="preserve"> maintaining performance of both M</w:t>
      </w:r>
      <w:r w:rsidR="000C7635" w:rsidRPr="00F31144">
        <w:t>G</w:t>
      </w:r>
      <w:r w:rsidRPr="00F31144">
        <w:t>WS and FS), complexity, and cost is generally case dependent.</w:t>
      </w:r>
    </w:p>
    <w:p w:rsidR="00746C8E" w:rsidRPr="00F31144" w:rsidRDefault="00746C8E" w:rsidP="00746C8E">
      <w:r w:rsidRPr="00F31144">
        <w:t>Among dynamic mechanisms, ATPC and DFS are the most effective and cost-efficient mechanisms. ATPC is particularly important</w:t>
      </w:r>
      <w:del w:id="1932" w:author="Author">
        <w:r w:rsidRPr="00F31144" w:rsidDel="00922234">
          <w:delText>,</w:delText>
        </w:r>
      </w:del>
      <w:r w:rsidRPr="00F31144">
        <w:t xml:space="preserve"> as M</w:t>
      </w:r>
      <w:r w:rsidR="0069152B" w:rsidRPr="00F31144">
        <w:t>GW</w:t>
      </w:r>
      <w:r w:rsidRPr="00F31144">
        <w:t xml:space="preserve">S equipment are naturally motivated to implement ATPC to </w:t>
      </w:r>
      <w:r w:rsidR="0069152B" w:rsidRPr="00F31144">
        <w:t>control</w:t>
      </w:r>
      <w:r w:rsidRPr="00F31144">
        <w:t xml:space="preserve"> self-interference. Coordinated transmission based on a common (synchroni</w:t>
      </w:r>
      <w:del w:id="1933" w:author="Author">
        <w:r w:rsidRPr="00F31144" w:rsidDel="00067A1E">
          <w:delText>zed</w:delText>
        </w:r>
      </w:del>
      <w:ins w:id="1934" w:author="Author">
        <w:r w:rsidR="00067A1E">
          <w:t>sed</w:t>
        </w:r>
      </w:ins>
      <w:r w:rsidRPr="00F31144">
        <w:t>) time base</w:t>
      </w:r>
      <w:del w:id="1935" w:author="Author">
        <w:r w:rsidRPr="00F31144" w:rsidDel="00CE4C4A">
          <w:delText xml:space="preserve">, especially coupled with topology planning, </w:delText>
        </w:r>
      </w:del>
      <w:ins w:id="1936" w:author="Author">
        <w:r w:rsidR="00CE4C4A">
          <w:t xml:space="preserve"> </w:t>
        </w:r>
      </w:ins>
      <w:r w:rsidRPr="00F31144">
        <w:t xml:space="preserve">is highly effective in </w:t>
      </w:r>
      <w:del w:id="1937" w:author="Author">
        <w:r w:rsidRPr="00F31144" w:rsidDel="00BE633F">
          <w:delText xml:space="preserve">minimizing </w:delText>
        </w:r>
      </w:del>
      <w:ins w:id="1938" w:author="Author">
        <w:r w:rsidR="00BE633F" w:rsidRPr="00F31144">
          <w:t>minimi</w:t>
        </w:r>
        <w:r w:rsidR="00BE633F">
          <w:t>s</w:t>
        </w:r>
        <w:r w:rsidR="00BE633F" w:rsidRPr="00F31144">
          <w:t xml:space="preserve">ing </w:t>
        </w:r>
      </w:ins>
      <w:r w:rsidRPr="00F31144">
        <w:t>interference and helps with intra-system interference</w:t>
      </w:r>
      <w:ins w:id="1939" w:author="Author">
        <w:r w:rsidR="00CE4C4A">
          <w:t>,</w:t>
        </w:r>
        <w:r w:rsidR="00CE4C4A" w:rsidRPr="00CE4C4A">
          <w:t xml:space="preserve"> especially </w:t>
        </w:r>
        <w:r w:rsidR="00CE4C4A">
          <w:t xml:space="preserve">if it is </w:t>
        </w:r>
        <w:r w:rsidR="00CE4C4A" w:rsidRPr="00CE4C4A">
          <w:t>coupled with topology planning</w:t>
        </w:r>
      </w:ins>
      <w:r w:rsidRPr="00F31144">
        <w:t xml:space="preserve">. </w:t>
      </w:r>
    </w:p>
    <w:p w:rsidR="00746C8E" w:rsidRPr="00F31144" w:rsidRDefault="00746C8E" w:rsidP="00746C8E">
      <w:r w:rsidRPr="00F31144">
        <w:t xml:space="preserve">High propagation loss for signals in 60 GHz band due to oxygen absorption </w:t>
      </w:r>
      <w:proofErr w:type="gramStart"/>
      <w:r w:rsidRPr="00F31144">
        <w:t>(</w:t>
      </w:r>
      <w:r w:rsidR="00A16108" w:rsidRPr="00F31144">
        <w:t xml:space="preserve">up to </w:t>
      </w:r>
      <w:r w:rsidRPr="00F31144">
        <w:t>15 dB/km)</w:t>
      </w:r>
      <w:proofErr w:type="gramEnd"/>
      <w:r w:rsidRPr="00F31144">
        <w:t xml:space="preserve"> naturally improves interference immunity for both </w:t>
      </w:r>
      <w:r w:rsidR="004D53B9" w:rsidRPr="00F31144">
        <w:t>MGWS</w:t>
      </w:r>
      <w:r w:rsidRPr="00F31144">
        <w:t xml:space="preserve"> and FS. Results in Section </w:t>
      </w:r>
      <w:ins w:id="1940" w:author="Author">
        <w:r w:rsidR="00020B56">
          <w:fldChar w:fldCharType="begin"/>
        </w:r>
        <w:r w:rsidR="00020B56">
          <w:instrText xml:space="preserve"> REF _Ref528842480 \r \h </w:instrText>
        </w:r>
      </w:ins>
      <w:r w:rsidR="00020B56">
        <w:fldChar w:fldCharType="separate"/>
      </w:r>
      <w:ins w:id="1941" w:author="Author">
        <w:r w:rsidR="00020B56">
          <w:t>7</w:t>
        </w:r>
        <w:r w:rsidR="00020B56">
          <w:fldChar w:fldCharType="end"/>
        </w:r>
      </w:ins>
      <w:del w:id="1942" w:author="Author">
        <w:r w:rsidRPr="00F31144" w:rsidDel="00020B56">
          <w:delText>7</w:delText>
        </w:r>
      </w:del>
      <w:r w:rsidRPr="00F31144">
        <w:t xml:space="preserve"> indicate that combination of ATPC and adaptive antenna beamforming on </w:t>
      </w:r>
      <w:r w:rsidR="004D53B9" w:rsidRPr="00F31144">
        <w:t>MGWS</w:t>
      </w:r>
      <w:r w:rsidRPr="00F31144">
        <w:t xml:space="preserve"> </w:t>
      </w:r>
      <w:r w:rsidR="0069152B" w:rsidRPr="00F31144">
        <w:t xml:space="preserve">can be used to further improve </w:t>
      </w:r>
      <w:r w:rsidRPr="00F31144">
        <w:t xml:space="preserve">coexistence between </w:t>
      </w:r>
      <w:r w:rsidR="0069152B" w:rsidRPr="00F31144">
        <w:t>MGWS</w:t>
      </w:r>
      <w:r w:rsidRPr="00F31144">
        <w:t xml:space="preserve"> and FS.</w:t>
      </w:r>
    </w:p>
    <w:p w:rsidR="00DE67A6" w:rsidRPr="00F31144" w:rsidRDefault="00DE67A6" w:rsidP="00746C8E">
      <w:r w:rsidRPr="00F31144">
        <w:t>Evaluation of possible real cases of licensed links in service affected by interference (links with possible threshold degradation) could be estimated by applying the calculated percentages of interference to the number of known active links</w:t>
      </w:r>
    </w:p>
    <w:p w:rsidR="001763AF" w:rsidRPr="00F31144" w:rsidRDefault="001763AF" w:rsidP="00A95771">
      <w:r w:rsidRPr="00F31144">
        <w:t>Regarding ITS, conclusions derived from ECC Report 113 are still considered valid.</w:t>
      </w:r>
    </w:p>
    <w:p w:rsidR="00E232D8" w:rsidRPr="00F31144" w:rsidRDefault="00E14411" w:rsidP="00A95771">
      <w:pPr>
        <w:rPr>
          <w:rStyle w:val="ECCParagraph"/>
        </w:rPr>
      </w:pPr>
      <w:r w:rsidRPr="00F31144">
        <w:rPr>
          <w:rStyle w:val="ECCParagraph"/>
        </w:rPr>
        <w:t xml:space="preserve">The utilization of MGWS outdoor </w:t>
      </w:r>
      <w:r w:rsidR="002976EA" w:rsidRPr="00F31144">
        <w:rPr>
          <w:rStyle w:val="ECCParagraph"/>
        </w:rPr>
        <w:t>is</w:t>
      </w:r>
      <w:r w:rsidRPr="00F31144">
        <w:rPr>
          <w:rStyle w:val="ECCParagraph"/>
        </w:rPr>
        <w:t xml:space="preserve"> compatible</w:t>
      </w:r>
      <w:r w:rsidR="002976EA" w:rsidRPr="00F31144">
        <w:rPr>
          <w:rStyle w:val="ECCParagraph"/>
        </w:rPr>
        <w:t>, in the majority of cases,</w:t>
      </w:r>
      <w:r w:rsidRPr="00F31144">
        <w:rPr>
          <w:rStyle w:val="ECCParagraph"/>
        </w:rPr>
        <w:t xml:space="preserve"> with current use of FS in this band, provided that common technical conditions </w:t>
      </w:r>
      <w:r w:rsidR="002976EA" w:rsidRPr="00F31144">
        <w:rPr>
          <w:rStyle w:val="ECCParagraph"/>
        </w:rPr>
        <w:t xml:space="preserve">as follows </w:t>
      </w:r>
      <w:r w:rsidRPr="00F31144">
        <w:rPr>
          <w:rStyle w:val="ECCParagraph"/>
        </w:rPr>
        <w:t>are adopted</w:t>
      </w:r>
      <w:ins w:id="1943" w:author="Author">
        <w:r w:rsidR="00922234">
          <w:rPr>
            <w:rStyle w:val="ECCParagraph"/>
          </w:rPr>
          <w:t>:</w:t>
        </w:r>
      </w:ins>
      <w:del w:id="1944" w:author="Author">
        <w:r w:rsidR="00E232D8" w:rsidRPr="00F31144" w:rsidDel="00922234">
          <w:rPr>
            <w:rStyle w:val="ECCParagraph"/>
          </w:rPr>
          <w:delText>.</w:delText>
        </w:r>
      </w:del>
    </w:p>
    <w:p w:rsidR="00E14411" w:rsidRPr="00E131A0" w:rsidRDefault="00E232D8" w:rsidP="00E131A0">
      <w:pPr>
        <w:pStyle w:val="ECCBulletsLv1"/>
        <w:rPr>
          <w:rStyle w:val="ECCParagraph"/>
        </w:rPr>
      </w:pPr>
      <w:r w:rsidRPr="00E131A0">
        <w:rPr>
          <w:rStyle w:val="ECCParagraph"/>
        </w:rPr>
        <w:t>T</w:t>
      </w:r>
      <w:r w:rsidR="00E14411" w:rsidRPr="00E131A0">
        <w:rPr>
          <w:rStyle w:val="ECCParagraph"/>
        </w:rPr>
        <w:t>he establishment of a common set of technical conditions under which fixed service applications and other outdoor envisaged uses/applications may coexist within the 57</w:t>
      </w:r>
      <w:del w:id="1945" w:author="Author">
        <w:r w:rsidR="00E14411" w:rsidRPr="00E131A0" w:rsidDel="00020B56">
          <w:rPr>
            <w:rStyle w:val="ECCParagraph"/>
          </w:rPr>
          <w:delText xml:space="preserve"> - </w:delText>
        </w:r>
      </w:del>
      <w:ins w:id="1946" w:author="Author">
        <w:r w:rsidR="00020B56">
          <w:rPr>
            <w:rStyle w:val="ECCParagraph"/>
          </w:rPr>
          <w:t>-</w:t>
        </w:r>
      </w:ins>
      <w:r w:rsidR="00E14411" w:rsidRPr="00E131A0">
        <w:rPr>
          <w:rStyle w:val="ECCParagraph"/>
        </w:rPr>
        <w:t>66 GHz range</w:t>
      </w:r>
      <w:r w:rsidRPr="00DE799F">
        <w:rPr>
          <w:rStyle w:val="ECCParagraph"/>
        </w:rPr>
        <w:t xml:space="preserve"> </w:t>
      </w:r>
      <w:r w:rsidR="001763AF" w:rsidRPr="00DE799F">
        <w:rPr>
          <w:rStyle w:val="ECCParagraph"/>
        </w:rPr>
        <w:t>in the same uncoordinated deployment is considered feasible</w:t>
      </w:r>
      <w:ins w:id="1947" w:author="Author">
        <w:r w:rsidR="006668BE">
          <w:rPr>
            <w:rStyle w:val="ECCParagraph"/>
          </w:rPr>
          <w:t>;</w:t>
        </w:r>
      </w:ins>
      <w:del w:id="1948" w:author="Author">
        <w:r w:rsidR="001763AF" w:rsidRPr="00DE799F" w:rsidDel="006668BE">
          <w:rPr>
            <w:rStyle w:val="ECCParagraph"/>
          </w:rPr>
          <w:delText>.</w:delText>
        </w:r>
      </w:del>
    </w:p>
    <w:p w:rsidR="002976EA" w:rsidRPr="00F31144" w:rsidRDefault="002976EA" w:rsidP="00DC7902">
      <w:pPr>
        <w:pStyle w:val="ECCBulletsLv1"/>
      </w:pPr>
      <w:r w:rsidRPr="00F31144">
        <w:t>Therefore</w:t>
      </w:r>
      <w:ins w:id="1949" w:author="Author">
        <w:r w:rsidR="006668BE">
          <w:t>,</w:t>
        </w:r>
      </w:ins>
      <w:r w:rsidRPr="00F31144">
        <w:t xml:space="preserve"> the </w:t>
      </w:r>
      <w:r w:rsidR="00CC2013" w:rsidRPr="00F31144">
        <w:t xml:space="preserve">technical conditions </w:t>
      </w:r>
      <w:r w:rsidRPr="00F31144">
        <w:t xml:space="preserve">described in section </w:t>
      </w:r>
      <w:r w:rsidR="00EC3459" w:rsidRPr="00B40824">
        <w:rPr>
          <w:rStyle w:val="ECCParagraph"/>
          <w:rPrChange w:id="1950" w:author="226-18" w:date="2018-12-04T16:39:00Z">
            <w:rPr/>
          </w:rPrChange>
        </w:rPr>
        <w:fldChar w:fldCharType="begin"/>
      </w:r>
      <w:r w:rsidR="00EC3459" w:rsidRPr="00B40824">
        <w:rPr>
          <w:rStyle w:val="ECCParagraph"/>
          <w:rPrChange w:id="1951" w:author="226-18" w:date="2018-12-04T16:39:00Z">
            <w:rPr/>
          </w:rPrChange>
        </w:rPr>
        <w:instrText xml:space="preserve"> REF _Ref523763542 \r \h </w:instrText>
      </w:r>
      <w:r w:rsidR="004245F7" w:rsidRPr="00B40824">
        <w:rPr>
          <w:rStyle w:val="ECCParagraph"/>
          <w:rPrChange w:id="1952" w:author="226-18" w:date="2018-12-04T16:39:00Z">
            <w:rPr/>
          </w:rPrChange>
        </w:rPr>
        <w:instrText xml:space="preserve"> \* MERGEFORMAT </w:instrText>
      </w:r>
      <w:r w:rsidR="00EC3459" w:rsidRPr="00B40824">
        <w:rPr>
          <w:rStyle w:val="ECCParagraph"/>
          <w:rPrChange w:id="1953" w:author="226-18" w:date="2018-12-04T16:39:00Z">
            <w:rPr>
              <w:rStyle w:val="ECCParagraph"/>
            </w:rPr>
          </w:rPrChange>
        </w:rPr>
      </w:r>
      <w:r w:rsidR="00EC3459" w:rsidRPr="00B40824">
        <w:rPr>
          <w:rStyle w:val="ECCParagraph"/>
          <w:rPrChange w:id="1954" w:author="226-18" w:date="2018-12-04T16:39:00Z">
            <w:rPr/>
          </w:rPrChange>
        </w:rPr>
        <w:fldChar w:fldCharType="separate"/>
      </w:r>
      <w:r w:rsidR="004127A4" w:rsidRPr="00B40824">
        <w:rPr>
          <w:rStyle w:val="ECCParagraph"/>
          <w:rPrChange w:id="1955" w:author="226-18" w:date="2018-12-04T16:39:00Z">
            <w:rPr/>
          </w:rPrChange>
        </w:rPr>
        <w:t>9</w:t>
      </w:r>
      <w:r w:rsidR="00EC3459" w:rsidRPr="00B40824">
        <w:rPr>
          <w:rStyle w:val="ECCParagraph"/>
          <w:rPrChange w:id="1956" w:author="226-18" w:date="2018-12-04T16:39:00Z">
            <w:rPr/>
          </w:rPrChange>
        </w:rPr>
        <w:fldChar w:fldCharType="end"/>
      </w:r>
      <w:ins w:id="1957" w:author="Pietro Nava" w:date="2018-12-03T10:43:00Z">
        <w:r w:rsidR="00B70CBF" w:rsidRPr="00B40824">
          <w:rPr>
            <w:rStyle w:val="ECCParagraph"/>
            <w:rPrChange w:id="1958" w:author="226-18" w:date="2018-12-04T16:39:00Z">
              <w:rPr/>
            </w:rPrChange>
          </w:rPr>
          <w:t>.1</w:t>
        </w:r>
      </w:ins>
      <w:r w:rsidR="00F73E11" w:rsidRPr="00B40824">
        <w:rPr>
          <w:rStyle w:val="ECCParagraph"/>
          <w:rPrChange w:id="1959" w:author="226-18" w:date="2018-12-04T16:39:00Z">
            <w:rPr/>
          </w:rPrChange>
        </w:rPr>
        <w:t xml:space="preserve"> </w:t>
      </w:r>
      <w:r w:rsidRPr="00F31144">
        <w:t xml:space="preserve">are </w:t>
      </w:r>
      <w:r w:rsidR="00F73E11" w:rsidRPr="00F31144">
        <w:t>considered appropriate</w:t>
      </w:r>
      <w:r w:rsidRPr="00F31144">
        <w:t xml:space="preserve"> to manage the coexistence amongst any MGWS and FS applications intended to be used in this band</w:t>
      </w:r>
      <w:ins w:id="1960" w:author="Author">
        <w:r w:rsidR="006668BE">
          <w:t>;</w:t>
        </w:r>
      </w:ins>
      <w:del w:id="1961" w:author="Author">
        <w:r w:rsidRPr="00F31144" w:rsidDel="006668BE">
          <w:delText>.</w:delText>
        </w:r>
      </w:del>
    </w:p>
    <w:p w:rsidR="00F73E11" w:rsidRPr="00F31144" w:rsidRDefault="00F73E11" w:rsidP="00DC7902">
      <w:pPr>
        <w:pStyle w:val="ECCBulletsLv1"/>
      </w:pPr>
      <w:r w:rsidRPr="00F31144">
        <w:rPr>
          <w:rStyle w:val="ECCParagraph"/>
        </w:rPr>
        <w:t xml:space="preserve">In addition, </w:t>
      </w:r>
      <w:r w:rsidR="00E14411" w:rsidRPr="00F31144">
        <w:rPr>
          <w:rStyle w:val="ECCParagraph"/>
        </w:rPr>
        <w:t>the adoption of interference mitigation technique</w:t>
      </w:r>
      <w:del w:id="1962" w:author="Author">
        <w:r w:rsidR="00E14411" w:rsidRPr="00F31144" w:rsidDel="00DC1402">
          <w:rPr>
            <w:rStyle w:val="ECCParagraph"/>
          </w:rPr>
          <w:delText xml:space="preserve">, such as </w:delText>
        </w:r>
      </w:del>
      <w:ins w:id="1963" w:author="Author">
        <w:r w:rsidR="00DC1402">
          <w:rPr>
            <w:rStyle w:val="ECCParagraph"/>
          </w:rPr>
          <w:t xml:space="preserve"> such as </w:t>
        </w:r>
      </w:ins>
      <w:r w:rsidR="00E14411" w:rsidRPr="00F31144">
        <w:rPr>
          <w:rStyle w:val="ECCParagraph"/>
        </w:rPr>
        <w:t>ATPC</w:t>
      </w:r>
      <w:del w:id="1964" w:author="Author">
        <w:r w:rsidR="00E14411" w:rsidRPr="00F31144" w:rsidDel="00E131A0">
          <w:rPr>
            <w:rStyle w:val="ECCParagraph"/>
          </w:rPr>
          <w:delText xml:space="preserve"> </w:delText>
        </w:r>
      </w:del>
      <w:r w:rsidR="00E14411" w:rsidRPr="00F31144">
        <w:rPr>
          <w:rStyle w:val="ECCParagraph"/>
        </w:rPr>
        <w:t xml:space="preserve">/DFS </w:t>
      </w:r>
      <w:r w:rsidR="00E232D8" w:rsidRPr="00F31144">
        <w:rPr>
          <w:rStyle w:val="ECCParagraph"/>
        </w:rPr>
        <w:t xml:space="preserve">is </w:t>
      </w:r>
      <w:r w:rsidRPr="00F31144">
        <w:rPr>
          <w:rStyle w:val="ECCParagraph"/>
        </w:rPr>
        <w:t>also highly beneficial</w:t>
      </w:r>
      <w:r w:rsidR="00EC3459" w:rsidRPr="00F31144">
        <w:rPr>
          <w:rStyle w:val="ECCParagraph"/>
        </w:rPr>
        <w:t>.</w:t>
      </w:r>
    </w:p>
    <w:p w:rsidR="00F73E11" w:rsidRPr="00F31144" w:rsidRDefault="00F73E11" w:rsidP="00F73E11"/>
    <w:p w:rsidR="00457524" w:rsidRPr="00F31144" w:rsidRDefault="00457524" w:rsidP="002D254D"/>
    <w:p w:rsidR="002D254D" w:rsidRPr="00F31144" w:rsidRDefault="00F6552B" w:rsidP="003535EC">
      <w:pPr>
        <w:pStyle w:val="ECCAnnexheading1"/>
        <w:ind w:left="0"/>
      </w:pPr>
      <w:bookmarkStart w:id="1965" w:name="_Toc496197767"/>
      <w:bookmarkStart w:id="1966" w:name="_Toc496197891"/>
      <w:bookmarkStart w:id="1967" w:name="_Toc496198021"/>
      <w:bookmarkStart w:id="1968" w:name="_Toc496198102"/>
      <w:bookmarkStart w:id="1969" w:name="_Toc497400798"/>
      <w:bookmarkStart w:id="1970" w:name="_Toc497405309"/>
      <w:bookmarkStart w:id="1971" w:name="_Toc497405421"/>
      <w:bookmarkStart w:id="1972" w:name="_Toc497406207"/>
      <w:bookmarkStart w:id="1973" w:name="_Toc497406733"/>
      <w:bookmarkStart w:id="1974" w:name="_Toc497407085"/>
      <w:bookmarkStart w:id="1975" w:name="_Toc496197768"/>
      <w:bookmarkStart w:id="1976" w:name="_Toc496197892"/>
      <w:bookmarkStart w:id="1977" w:name="_Toc496198022"/>
      <w:bookmarkStart w:id="1978" w:name="_Toc496198103"/>
      <w:bookmarkStart w:id="1979" w:name="_Toc497400799"/>
      <w:bookmarkStart w:id="1980" w:name="_Toc497405310"/>
      <w:bookmarkStart w:id="1981" w:name="_Toc497405422"/>
      <w:bookmarkStart w:id="1982" w:name="_Toc497406208"/>
      <w:bookmarkStart w:id="1983" w:name="_Toc497406734"/>
      <w:bookmarkStart w:id="1984" w:name="_Toc497407086"/>
      <w:bookmarkStart w:id="1985" w:name="_Ref523757598"/>
      <w:bookmarkStart w:id="1986" w:name="_Toc531597725"/>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r w:rsidRPr="00F31144">
        <w:lastRenderedPageBreak/>
        <w:t>IEEE related parameters</w:t>
      </w:r>
      <w:del w:id="1987" w:author="Author">
        <w:r w:rsidRPr="00F31144" w:rsidDel="00E131A0">
          <w:delText>:</w:delText>
        </w:r>
      </w:del>
      <w:bookmarkEnd w:id="1985"/>
      <w:bookmarkEnd w:id="1986"/>
    </w:p>
    <w:p w:rsidR="002D254D" w:rsidRPr="0005796D" w:rsidRDefault="001D58A6" w:rsidP="002D254D">
      <w:r w:rsidRPr="0005796D">
        <w:fldChar w:fldCharType="begin"/>
      </w:r>
      <w:r w:rsidRPr="008E1F0F">
        <w:instrText xml:space="preserve"> REF _Ref511739350 \h </w:instrText>
      </w:r>
      <w:r w:rsidR="004245F7" w:rsidRPr="008E1F0F">
        <w:instrText xml:space="preserve"> \* MERGEFORMAT </w:instrText>
      </w:r>
      <w:r w:rsidRPr="0005796D">
        <w:fldChar w:fldCharType="separate"/>
      </w:r>
      <w:r w:rsidR="00A83410" w:rsidRPr="0005796D">
        <w:t xml:space="preserve">Table </w:t>
      </w:r>
      <w:r w:rsidR="00A83410" w:rsidRPr="0005796D">
        <w:rPr>
          <w:noProof/>
        </w:rPr>
        <w:t>29</w:t>
      </w:r>
      <w:r w:rsidRPr="0005796D">
        <w:fldChar w:fldCharType="end"/>
      </w:r>
      <w:r w:rsidRPr="002963E1">
        <w:t xml:space="preserve"> and </w:t>
      </w:r>
      <w:r w:rsidRPr="0005796D">
        <w:fldChar w:fldCharType="begin"/>
      </w:r>
      <w:r w:rsidRPr="008E1F0F">
        <w:instrText xml:space="preserve"> REF _Ref511739352 \h </w:instrText>
      </w:r>
      <w:r w:rsidR="004245F7" w:rsidRPr="008E1F0F">
        <w:instrText xml:space="preserve"> \* MERGEFORMAT </w:instrText>
      </w:r>
      <w:r w:rsidRPr="0005796D">
        <w:fldChar w:fldCharType="separate"/>
      </w:r>
      <w:r w:rsidR="00A83410" w:rsidRPr="0005796D">
        <w:t xml:space="preserve">Table </w:t>
      </w:r>
      <w:r w:rsidR="00A83410" w:rsidRPr="0005796D">
        <w:rPr>
          <w:noProof/>
        </w:rPr>
        <w:t>30</w:t>
      </w:r>
      <w:r w:rsidRPr="0005796D">
        <w:fldChar w:fldCharType="end"/>
      </w:r>
      <w:r w:rsidRPr="002963E1">
        <w:t xml:space="preserve"> </w:t>
      </w:r>
      <w:r w:rsidR="002D254D" w:rsidRPr="0005796D">
        <w:t xml:space="preserve">show receiver sensitivity values and MCS from </w:t>
      </w:r>
      <w:del w:id="1988" w:author="Author">
        <w:r w:rsidR="002D254D" w:rsidRPr="0005796D" w:rsidDel="005D2D5B">
          <w:delText>IEEE 802.11</w:delText>
        </w:r>
      </w:del>
      <w:ins w:id="1989" w:author="Author">
        <w:r w:rsidR="005D2D5B">
          <w:t>IEEE 802.11</w:t>
        </w:r>
      </w:ins>
      <w:r w:rsidR="002D254D" w:rsidRPr="0005796D">
        <w:t>ad standard.</w:t>
      </w:r>
    </w:p>
    <w:p w:rsidR="001D58A6" w:rsidRPr="00F31144" w:rsidRDefault="001D58A6" w:rsidP="001D58A6">
      <w:pPr>
        <w:pStyle w:val="Beschriftung"/>
        <w:rPr>
          <w:lang w:val="en-GB"/>
        </w:rPr>
      </w:pPr>
      <w:bookmarkStart w:id="1990" w:name="_Ref511739350"/>
      <w:bookmarkStart w:id="1991" w:name="_Ref496088417"/>
      <w:r w:rsidRPr="0002036E">
        <w:rPr>
          <w:lang w:val="en-GB"/>
        </w:rPr>
        <w:t xml:space="preserve">Table </w:t>
      </w:r>
      <w:r w:rsidRPr="008E1F0F">
        <w:rPr>
          <w:lang w:val="en-GB"/>
        </w:rPr>
        <w:fldChar w:fldCharType="begin"/>
      </w:r>
      <w:r w:rsidRPr="008E1F0F">
        <w:rPr>
          <w:lang w:val="en-GB"/>
        </w:rPr>
        <w:instrText xml:space="preserve"> SEQ Table \* ARABIC </w:instrText>
      </w:r>
      <w:r w:rsidRPr="008E1F0F">
        <w:rPr>
          <w:lang w:val="en-GB"/>
        </w:rPr>
        <w:fldChar w:fldCharType="separate"/>
      </w:r>
      <w:r w:rsidR="004127A4">
        <w:rPr>
          <w:noProof/>
          <w:lang w:val="en-GB"/>
        </w:rPr>
        <w:t>29</w:t>
      </w:r>
      <w:r w:rsidRPr="008E1F0F">
        <w:rPr>
          <w:lang w:val="en-GB"/>
        </w:rPr>
        <w:fldChar w:fldCharType="end"/>
      </w:r>
      <w:bookmarkEnd w:id="1990"/>
      <w:r w:rsidRPr="008E1F0F">
        <w:rPr>
          <w:lang w:val="en-GB"/>
        </w:rPr>
        <w:t xml:space="preserve">: </w:t>
      </w:r>
      <w:del w:id="1992" w:author="Author">
        <w:r w:rsidRPr="008E1F0F" w:rsidDel="005D2D5B">
          <w:rPr>
            <w:lang w:val="en-GB"/>
          </w:rPr>
          <w:delText>IEEE 802.11</w:delText>
        </w:r>
      </w:del>
      <w:ins w:id="1993" w:author="Author">
        <w:r w:rsidR="005D2D5B">
          <w:rPr>
            <w:lang w:val="en-GB"/>
          </w:rPr>
          <w:t>IEEE 802.11</w:t>
        </w:r>
      </w:ins>
      <w:r w:rsidRPr="008E1F0F">
        <w:rPr>
          <w:lang w:val="en-GB"/>
        </w:rPr>
        <w:t xml:space="preserve">ad </w:t>
      </w:r>
      <w:proofErr w:type="gramStart"/>
      <w:r w:rsidRPr="008E1F0F">
        <w:rPr>
          <w:lang w:val="en-GB"/>
        </w:rPr>
        <w:t>extract</w:t>
      </w:r>
      <w:proofErr w:type="gramEnd"/>
      <w:r w:rsidRPr="008E1F0F">
        <w:rPr>
          <w:lang w:val="en-GB"/>
        </w:rPr>
        <w:t xml:space="preserve"> </w:t>
      </w:r>
      <w:ins w:id="1994" w:author="Author">
        <w:r w:rsidR="00C00D41">
          <w:rPr>
            <w:lang w:val="en-GB"/>
          </w:rPr>
          <w:fldChar w:fldCharType="begin"/>
        </w:r>
        <w:r w:rsidR="00C00D41">
          <w:rPr>
            <w:lang w:val="en-GB"/>
          </w:rPr>
          <w:instrText xml:space="preserve"> REF _Ref528845453 \r \h </w:instrText>
        </w:r>
      </w:ins>
      <w:r w:rsidR="00C00D41">
        <w:rPr>
          <w:lang w:val="en-GB"/>
        </w:rPr>
      </w:r>
      <w:r w:rsidR="00C00D41">
        <w:rPr>
          <w:lang w:val="en-GB"/>
        </w:rPr>
        <w:fldChar w:fldCharType="separate"/>
      </w:r>
      <w:ins w:id="1995" w:author="Author">
        <w:r w:rsidR="00C00D41">
          <w:rPr>
            <w:lang w:val="en-GB"/>
          </w:rPr>
          <w:t>[2]</w:t>
        </w:r>
        <w:r w:rsidR="00C00D41">
          <w:rPr>
            <w:lang w:val="en-GB"/>
          </w:rPr>
          <w:fldChar w:fldCharType="end"/>
        </w:r>
        <w:r w:rsidR="00C00D41" w:rsidRPr="00F31144" w:rsidDel="00C00D41">
          <w:rPr>
            <w:lang w:val="en-GB"/>
          </w:rPr>
          <w:t xml:space="preserve"> </w:t>
        </w:r>
      </w:ins>
      <w:del w:id="1996" w:author="Author">
        <w:r w:rsidRPr="00F31144" w:rsidDel="00C00D41">
          <w:rPr>
            <w:lang w:val="en-GB"/>
          </w:rPr>
          <w:fldChar w:fldCharType="begin"/>
        </w:r>
        <w:r w:rsidRPr="00F31144" w:rsidDel="00C00D41">
          <w:rPr>
            <w:lang w:val="en-GB"/>
          </w:rPr>
          <w:delInstrText xml:space="preserve"> REF _Ref510775087 \r \h </w:delInstrText>
        </w:r>
        <w:r w:rsidR="004245F7" w:rsidRPr="00F31144" w:rsidDel="00C00D41">
          <w:rPr>
            <w:lang w:val="en-GB"/>
          </w:rPr>
          <w:delInstrText xml:space="preserve"> \* MERGEFORMAT </w:delInstrText>
        </w:r>
        <w:r w:rsidRPr="00F31144" w:rsidDel="00C00D41">
          <w:rPr>
            <w:lang w:val="en-GB"/>
          </w:rPr>
        </w:r>
        <w:r w:rsidRPr="00F31144" w:rsidDel="00C00D41">
          <w:rPr>
            <w:lang w:val="en-GB"/>
          </w:rPr>
          <w:fldChar w:fldCharType="separate"/>
        </w:r>
        <w:r w:rsidR="00A83410" w:rsidRPr="00F31144" w:rsidDel="00C00D41">
          <w:rPr>
            <w:lang w:val="en-GB"/>
          </w:rPr>
          <w:delText>[2]</w:delText>
        </w:r>
        <w:r w:rsidRPr="00F31144" w:rsidDel="00C00D41">
          <w:rPr>
            <w:lang w:val="en-GB"/>
          </w:rPr>
          <w:fldChar w:fldCharType="end"/>
        </w:r>
      </w:del>
      <w:bookmarkEnd w:id="1991"/>
    </w:p>
    <w:tbl>
      <w:tblPr>
        <w:tblW w:w="3037" w:type="pct"/>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492"/>
        <w:gridCol w:w="2970"/>
        <w:gridCol w:w="1524"/>
      </w:tblGrid>
      <w:tr w:rsidR="00276FB1" w:rsidRPr="00F31144" w:rsidTr="004F693D">
        <w:trPr>
          <w:tblHeader/>
          <w:jc w:val="center"/>
        </w:trPr>
        <w:tc>
          <w:tcPr>
            <w:tcW w:w="1246" w:type="pct"/>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tcPr>
          <w:p w:rsidR="00276FB1" w:rsidRPr="00884BCD" w:rsidRDefault="00276FB1" w:rsidP="003535EC">
            <w:pPr>
              <w:pStyle w:val="Beschriftung"/>
            </w:pPr>
            <w:r w:rsidRPr="00884BCD">
              <w:rPr>
                <w:b w:val="0"/>
              </w:rPr>
              <w:t>MCS</w:t>
            </w:r>
          </w:p>
        </w:tc>
        <w:tc>
          <w:tcPr>
            <w:tcW w:w="2481" w:type="pct"/>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276FB1" w:rsidRPr="00884BCD" w:rsidRDefault="00276FB1" w:rsidP="003535EC">
            <w:pPr>
              <w:pStyle w:val="ECCTableHeaderwhitefont"/>
              <w:spacing w:before="120" w:after="120"/>
              <w:rPr>
                <w:b/>
              </w:rPr>
            </w:pPr>
            <w:r w:rsidRPr="00884BCD">
              <w:rPr>
                <w:b/>
              </w:rPr>
              <w:t>Receive sensitivity (</w:t>
            </w:r>
            <w:proofErr w:type="spellStart"/>
            <w:r w:rsidRPr="00884BCD">
              <w:rPr>
                <w:b/>
              </w:rPr>
              <w:t>dBm</w:t>
            </w:r>
            <w:proofErr w:type="spellEnd"/>
            <w:r w:rsidRPr="00884BCD">
              <w:rPr>
                <w:b/>
              </w:rPr>
              <w:t>)</w:t>
            </w:r>
          </w:p>
          <w:p w:rsidR="00276FB1" w:rsidRPr="00884BCD" w:rsidRDefault="00276FB1" w:rsidP="003535EC">
            <w:pPr>
              <w:pStyle w:val="ECCTableHeaderwhitefont"/>
              <w:spacing w:before="120" w:after="120"/>
              <w:rPr>
                <w:b/>
              </w:rPr>
            </w:pPr>
            <w:r w:rsidRPr="00884BCD">
              <w:rPr>
                <w:b/>
              </w:rPr>
              <w:t>(As per Table 20-3 IEEE802.11-2016)</w:t>
            </w:r>
          </w:p>
        </w:tc>
        <w:tc>
          <w:tcPr>
            <w:tcW w:w="1273" w:type="pct"/>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rsidR="00276FB1" w:rsidRPr="00884BCD" w:rsidRDefault="00276FB1" w:rsidP="003535EC">
            <w:pPr>
              <w:pStyle w:val="ECCTableHeaderwhitefont"/>
              <w:spacing w:before="120" w:after="120"/>
              <w:rPr>
                <w:b/>
              </w:rPr>
            </w:pPr>
            <w:r w:rsidRPr="00884BCD">
              <w:rPr>
                <w:b/>
              </w:rPr>
              <w:t>SNR required (dB)</w:t>
            </w:r>
          </w:p>
        </w:tc>
      </w:tr>
      <w:tr w:rsidR="00276FB1" w:rsidRPr="00F31144" w:rsidTr="004F693D">
        <w:trPr>
          <w:trHeight w:val="265"/>
          <w:jc w:val="center"/>
        </w:trPr>
        <w:tc>
          <w:tcPr>
            <w:tcW w:w="1246" w:type="pct"/>
            <w:shd w:val="clear" w:color="auto" w:fill="auto"/>
            <w:vAlign w:val="center"/>
          </w:tcPr>
          <w:p w:rsidR="00276FB1" w:rsidRPr="00C00D41" w:rsidRDefault="00276FB1" w:rsidP="00C00D41">
            <w:pPr>
              <w:pStyle w:val="ECCTabletext"/>
            </w:pPr>
            <w:r w:rsidRPr="00C00D41">
              <w:t>0</w:t>
            </w:r>
          </w:p>
        </w:tc>
        <w:tc>
          <w:tcPr>
            <w:tcW w:w="2481" w:type="pct"/>
            <w:shd w:val="clear" w:color="auto" w:fill="auto"/>
            <w:vAlign w:val="center"/>
          </w:tcPr>
          <w:p w:rsidR="00276FB1" w:rsidRPr="002C737D" w:rsidRDefault="00276FB1" w:rsidP="002C737D">
            <w:pPr>
              <w:pStyle w:val="ECCTabletext"/>
            </w:pPr>
            <w:r w:rsidRPr="002C737D">
              <w:t>-78</w:t>
            </w:r>
          </w:p>
        </w:tc>
        <w:tc>
          <w:tcPr>
            <w:tcW w:w="1273" w:type="pct"/>
            <w:shd w:val="clear" w:color="auto" w:fill="auto"/>
            <w:vAlign w:val="center"/>
          </w:tcPr>
          <w:p w:rsidR="00276FB1" w:rsidRPr="00B879C9" w:rsidRDefault="00276FB1" w:rsidP="00B879C9">
            <w:pPr>
              <w:pStyle w:val="ECCTabletext"/>
            </w:pPr>
            <w:r w:rsidRPr="00B879C9">
              <w:t>-7</w:t>
            </w:r>
          </w:p>
        </w:tc>
      </w:tr>
      <w:tr w:rsidR="00276FB1" w:rsidRPr="00F31144" w:rsidTr="004F693D">
        <w:trPr>
          <w:trHeight w:val="265"/>
          <w:jc w:val="center"/>
        </w:trPr>
        <w:tc>
          <w:tcPr>
            <w:tcW w:w="1246" w:type="pct"/>
            <w:shd w:val="clear" w:color="auto" w:fill="auto"/>
            <w:vAlign w:val="center"/>
          </w:tcPr>
          <w:p w:rsidR="00276FB1" w:rsidRPr="00C00D41" w:rsidRDefault="00276FB1" w:rsidP="00C00D41">
            <w:pPr>
              <w:pStyle w:val="ECCTabletext"/>
            </w:pPr>
            <w:r w:rsidRPr="00C00D41">
              <w:t>1</w:t>
            </w:r>
          </w:p>
        </w:tc>
        <w:tc>
          <w:tcPr>
            <w:tcW w:w="2481" w:type="pct"/>
            <w:shd w:val="clear" w:color="auto" w:fill="auto"/>
            <w:vAlign w:val="center"/>
          </w:tcPr>
          <w:p w:rsidR="00276FB1" w:rsidRPr="002C737D" w:rsidRDefault="00276FB1" w:rsidP="002C737D">
            <w:pPr>
              <w:pStyle w:val="ECCTabletext"/>
            </w:pPr>
            <w:r w:rsidRPr="002C737D">
              <w:t>-68</w:t>
            </w:r>
          </w:p>
        </w:tc>
        <w:tc>
          <w:tcPr>
            <w:tcW w:w="1273" w:type="pct"/>
            <w:shd w:val="clear" w:color="auto" w:fill="auto"/>
            <w:vAlign w:val="center"/>
          </w:tcPr>
          <w:p w:rsidR="00276FB1" w:rsidRPr="00B879C9" w:rsidRDefault="00276FB1" w:rsidP="00B879C9">
            <w:pPr>
              <w:pStyle w:val="ECCTabletext"/>
            </w:pPr>
            <w:r w:rsidRPr="00B879C9">
              <w:t>3</w:t>
            </w:r>
          </w:p>
        </w:tc>
      </w:tr>
      <w:tr w:rsidR="00276FB1" w:rsidRPr="00F31144" w:rsidTr="004F693D">
        <w:trPr>
          <w:trHeight w:val="265"/>
          <w:jc w:val="center"/>
        </w:trPr>
        <w:tc>
          <w:tcPr>
            <w:tcW w:w="1246" w:type="pct"/>
            <w:shd w:val="clear" w:color="auto" w:fill="auto"/>
            <w:vAlign w:val="center"/>
          </w:tcPr>
          <w:p w:rsidR="00276FB1" w:rsidRPr="00C00D41" w:rsidRDefault="00276FB1" w:rsidP="00C00D41">
            <w:pPr>
              <w:pStyle w:val="ECCTabletext"/>
            </w:pPr>
            <w:r w:rsidRPr="00C00D41">
              <w:t>2</w:t>
            </w:r>
          </w:p>
        </w:tc>
        <w:tc>
          <w:tcPr>
            <w:tcW w:w="2481" w:type="pct"/>
            <w:shd w:val="clear" w:color="auto" w:fill="auto"/>
            <w:vAlign w:val="center"/>
          </w:tcPr>
          <w:p w:rsidR="00276FB1" w:rsidRPr="002C737D" w:rsidRDefault="00276FB1" w:rsidP="002C737D">
            <w:pPr>
              <w:pStyle w:val="ECCTabletext"/>
            </w:pPr>
            <w:r w:rsidRPr="002C737D">
              <w:t>-66</w:t>
            </w:r>
          </w:p>
        </w:tc>
        <w:tc>
          <w:tcPr>
            <w:tcW w:w="1273" w:type="pct"/>
            <w:shd w:val="clear" w:color="auto" w:fill="auto"/>
            <w:vAlign w:val="center"/>
          </w:tcPr>
          <w:p w:rsidR="00276FB1" w:rsidRPr="00B879C9" w:rsidRDefault="00276FB1" w:rsidP="00B879C9">
            <w:pPr>
              <w:pStyle w:val="ECCTabletext"/>
            </w:pPr>
            <w:r w:rsidRPr="00B879C9">
              <w:t>5</w:t>
            </w:r>
          </w:p>
        </w:tc>
      </w:tr>
      <w:tr w:rsidR="00276FB1" w:rsidRPr="00F31144" w:rsidTr="004F693D">
        <w:trPr>
          <w:trHeight w:val="265"/>
          <w:jc w:val="center"/>
        </w:trPr>
        <w:tc>
          <w:tcPr>
            <w:tcW w:w="1246" w:type="pct"/>
            <w:shd w:val="clear" w:color="auto" w:fill="auto"/>
            <w:vAlign w:val="center"/>
          </w:tcPr>
          <w:p w:rsidR="00276FB1" w:rsidRPr="00C00D41" w:rsidRDefault="00276FB1" w:rsidP="00C00D41">
            <w:pPr>
              <w:pStyle w:val="ECCTabletext"/>
            </w:pPr>
            <w:r w:rsidRPr="00C00D41">
              <w:t>3</w:t>
            </w:r>
          </w:p>
        </w:tc>
        <w:tc>
          <w:tcPr>
            <w:tcW w:w="2481" w:type="pct"/>
            <w:shd w:val="clear" w:color="auto" w:fill="auto"/>
            <w:vAlign w:val="center"/>
          </w:tcPr>
          <w:p w:rsidR="00276FB1" w:rsidRPr="002C737D" w:rsidRDefault="00276FB1" w:rsidP="002C737D">
            <w:pPr>
              <w:pStyle w:val="ECCTabletext"/>
            </w:pPr>
            <w:r w:rsidRPr="002C737D">
              <w:t>-65</w:t>
            </w:r>
          </w:p>
        </w:tc>
        <w:tc>
          <w:tcPr>
            <w:tcW w:w="1273" w:type="pct"/>
            <w:shd w:val="clear" w:color="auto" w:fill="auto"/>
            <w:vAlign w:val="center"/>
          </w:tcPr>
          <w:p w:rsidR="00276FB1" w:rsidRPr="00B879C9" w:rsidRDefault="00276FB1" w:rsidP="00B879C9">
            <w:pPr>
              <w:pStyle w:val="ECCTabletext"/>
            </w:pPr>
            <w:r w:rsidRPr="00B879C9">
              <w:t>6</w:t>
            </w:r>
          </w:p>
        </w:tc>
      </w:tr>
      <w:tr w:rsidR="00276FB1" w:rsidRPr="00F31144" w:rsidTr="004F693D">
        <w:trPr>
          <w:trHeight w:val="265"/>
          <w:jc w:val="center"/>
        </w:trPr>
        <w:tc>
          <w:tcPr>
            <w:tcW w:w="1246" w:type="pct"/>
            <w:shd w:val="clear" w:color="auto" w:fill="auto"/>
            <w:vAlign w:val="center"/>
          </w:tcPr>
          <w:p w:rsidR="00276FB1" w:rsidRPr="00C00D41" w:rsidRDefault="00276FB1" w:rsidP="00C00D41">
            <w:pPr>
              <w:pStyle w:val="ECCTabletext"/>
            </w:pPr>
            <w:r w:rsidRPr="00C00D41">
              <w:t>4</w:t>
            </w:r>
          </w:p>
        </w:tc>
        <w:tc>
          <w:tcPr>
            <w:tcW w:w="2481" w:type="pct"/>
            <w:shd w:val="clear" w:color="auto" w:fill="auto"/>
            <w:vAlign w:val="center"/>
          </w:tcPr>
          <w:p w:rsidR="00276FB1" w:rsidRPr="002C737D" w:rsidRDefault="00276FB1" w:rsidP="002C737D">
            <w:pPr>
              <w:pStyle w:val="ECCTabletext"/>
            </w:pPr>
            <w:r w:rsidRPr="002C737D">
              <w:t>-64</w:t>
            </w:r>
          </w:p>
        </w:tc>
        <w:tc>
          <w:tcPr>
            <w:tcW w:w="1273" w:type="pct"/>
            <w:shd w:val="clear" w:color="auto" w:fill="auto"/>
            <w:vAlign w:val="center"/>
          </w:tcPr>
          <w:p w:rsidR="00276FB1" w:rsidRPr="00B879C9" w:rsidRDefault="00276FB1" w:rsidP="00B879C9">
            <w:pPr>
              <w:pStyle w:val="ECCTabletext"/>
            </w:pPr>
            <w:r w:rsidRPr="00B879C9">
              <w:t>7</w:t>
            </w:r>
          </w:p>
        </w:tc>
      </w:tr>
      <w:tr w:rsidR="00276FB1" w:rsidRPr="00F31144" w:rsidTr="004F693D">
        <w:trPr>
          <w:trHeight w:val="265"/>
          <w:jc w:val="center"/>
        </w:trPr>
        <w:tc>
          <w:tcPr>
            <w:tcW w:w="1246" w:type="pct"/>
            <w:shd w:val="clear" w:color="auto" w:fill="auto"/>
            <w:vAlign w:val="center"/>
          </w:tcPr>
          <w:p w:rsidR="00276FB1" w:rsidRPr="00C00D41" w:rsidRDefault="00276FB1" w:rsidP="00C00D41">
            <w:pPr>
              <w:pStyle w:val="ECCTabletext"/>
            </w:pPr>
            <w:r w:rsidRPr="00C00D41">
              <w:t>5</w:t>
            </w:r>
          </w:p>
        </w:tc>
        <w:tc>
          <w:tcPr>
            <w:tcW w:w="2481" w:type="pct"/>
            <w:shd w:val="clear" w:color="auto" w:fill="auto"/>
            <w:vAlign w:val="center"/>
          </w:tcPr>
          <w:p w:rsidR="00276FB1" w:rsidRPr="002C737D" w:rsidRDefault="00276FB1" w:rsidP="002C737D">
            <w:pPr>
              <w:pStyle w:val="ECCTabletext"/>
            </w:pPr>
            <w:r w:rsidRPr="002C737D">
              <w:t>-62</w:t>
            </w:r>
          </w:p>
        </w:tc>
        <w:tc>
          <w:tcPr>
            <w:tcW w:w="1273" w:type="pct"/>
            <w:shd w:val="clear" w:color="auto" w:fill="auto"/>
            <w:vAlign w:val="center"/>
          </w:tcPr>
          <w:p w:rsidR="00276FB1" w:rsidRPr="00B879C9" w:rsidRDefault="00276FB1" w:rsidP="00B879C9">
            <w:pPr>
              <w:pStyle w:val="ECCTabletext"/>
            </w:pPr>
            <w:r w:rsidRPr="00B879C9">
              <w:t>9</w:t>
            </w:r>
          </w:p>
        </w:tc>
      </w:tr>
      <w:tr w:rsidR="00276FB1" w:rsidRPr="00F31144" w:rsidTr="004F693D">
        <w:trPr>
          <w:trHeight w:val="265"/>
          <w:jc w:val="center"/>
        </w:trPr>
        <w:tc>
          <w:tcPr>
            <w:tcW w:w="1246" w:type="pct"/>
            <w:shd w:val="clear" w:color="auto" w:fill="auto"/>
            <w:vAlign w:val="center"/>
          </w:tcPr>
          <w:p w:rsidR="00276FB1" w:rsidRPr="00C00D41" w:rsidRDefault="00276FB1" w:rsidP="00C00D41">
            <w:pPr>
              <w:pStyle w:val="ECCTabletext"/>
            </w:pPr>
            <w:r w:rsidRPr="00C00D41">
              <w:t>6</w:t>
            </w:r>
          </w:p>
        </w:tc>
        <w:tc>
          <w:tcPr>
            <w:tcW w:w="2481" w:type="pct"/>
            <w:shd w:val="clear" w:color="auto" w:fill="auto"/>
            <w:vAlign w:val="center"/>
          </w:tcPr>
          <w:p w:rsidR="00276FB1" w:rsidRPr="002C737D" w:rsidRDefault="00276FB1" w:rsidP="002C737D">
            <w:pPr>
              <w:pStyle w:val="ECCTabletext"/>
            </w:pPr>
            <w:r w:rsidRPr="002C737D">
              <w:t>-63</w:t>
            </w:r>
          </w:p>
        </w:tc>
        <w:tc>
          <w:tcPr>
            <w:tcW w:w="1273" w:type="pct"/>
            <w:shd w:val="clear" w:color="auto" w:fill="auto"/>
            <w:vAlign w:val="center"/>
          </w:tcPr>
          <w:p w:rsidR="00276FB1" w:rsidRPr="00B879C9" w:rsidRDefault="00276FB1" w:rsidP="00B879C9">
            <w:pPr>
              <w:pStyle w:val="ECCTabletext"/>
            </w:pPr>
            <w:r w:rsidRPr="00B879C9">
              <w:t>8</w:t>
            </w:r>
          </w:p>
        </w:tc>
      </w:tr>
      <w:tr w:rsidR="00276FB1" w:rsidRPr="00F31144" w:rsidTr="004F693D">
        <w:trPr>
          <w:trHeight w:val="265"/>
          <w:jc w:val="center"/>
        </w:trPr>
        <w:tc>
          <w:tcPr>
            <w:tcW w:w="1246" w:type="pct"/>
            <w:shd w:val="clear" w:color="auto" w:fill="auto"/>
            <w:vAlign w:val="center"/>
          </w:tcPr>
          <w:p w:rsidR="00276FB1" w:rsidRPr="00C00D41" w:rsidRDefault="00276FB1" w:rsidP="00C00D41">
            <w:pPr>
              <w:pStyle w:val="ECCTabletext"/>
            </w:pPr>
            <w:r w:rsidRPr="00C00D41">
              <w:t>7</w:t>
            </w:r>
          </w:p>
        </w:tc>
        <w:tc>
          <w:tcPr>
            <w:tcW w:w="2481" w:type="pct"/>
            <w:shd w:val="clear" w:color="auto" w:fill="auto"/>
            <w:vAlign w:val="center"/>
          </w:tcPr>
          <w:p w:rsidR="00276FB1" w:rsidRPr="002C737D" w:rsidRDefault="00276FB1" w:rsidP="002C737D">
            <w:pPr>
              <w:pStyle w:val="ECCTabletext"/>
            </w:pPr>
            <w:r w:rsidRPr="002C737D">
              <w:t>-62</w:t>
            </w:r>
          </w:p>
        </w:tc>
        <w:tc>
          <w:tcPr>
            <w:tcW w:w="1273" w:type="pct"/>
            <w:shd w:val="clear" w:color="auto" w:fill="auto"/>
            <w:vAlign w:val="center"/>
          </w:tcPr>
          <w:p w:rsidR="00276FB1" w:rsidRPr="00B879C9" w:rsidRDefault="00276FB1" w:rsidP="00B879C9">
            <w:pPr>
              <w:pStyle w:val="ECCTabletext"/>
            </w:pPr>
            <w:r w:rsidRPr="00B879C9">
              <w:t>9</w:t>
            </w:r>
          </w:p>
        </w:tc>
      </w:tr>
      <w:tr w:rsidR="00276FB1" w:rsidRPr="00F31144" w:rsidTr="004F693D">
        <w:trPr>
          <w:trHeight w:val="265"/>
          <w:jc w:val="center"/>
        </w:trPr>
        <w:tc>
          <w:tcPr>
            <w:tcW w:w="1246" w:type="pct"/>
            <w:shd w:val="clear" w:color="auto" w:fill="auto"/>
            <w:vAlign w:val="center"/>
          </w:tcPr>
          <w:p w:rsidR="00276FB1" w:rsidRPr="00C00D41" w:rsidRDefault="00276FB1" w:rsidP="00C00D41">
            <w:pPr>
              <w:pStyle w:val="ECCTabletext"/>
            </w:pPr>
            <w:r w:rsidRPr="00C00D41">
              <w:t>8</w:t>
            </w:r>
          </w:p>
        </w:tc>
        <w:tc>
          <w:tcPr>
            <w:tcW w:w="2481" w:type="pct"/>
            <w:shd w:val="clear" w:color="auto" w:fill="auto"/>
            <w:vAlign w:val="center"/>
          </w:tcPr>
          <w:p w:rsidR="00276FB1" w:rsidRPr="002C737D" w:rsidRDefault="00276FB1" w:rsidP="002C737D">
            <w:pPr>
              <w:pStyle w:val="ECCTabletext"/>
            </w:pPr>
            <w:r w:rsidRPr="002C737D">
              <w:t>-61</w:t>
            </w:r>
          </w:p>
        </w:tc>
        <w:tc>
          <w:tcPr>
            <w:tcW w:w="1273" w:type="pct"/>
            <w:shd w:val="clear" w:color="auto" w:fill="auto"/>
            <w:vAlign w:val="center"/>
          </w:tcPr>
          <w:p w:rsidR="00276FB1" w:rsidRPr="00B879C9" w:rsidRDefault="00276FB1" w:rsidP="00B879C9">
            <w:pPr>
              <w:pStyle w:val="ECCTabletext"/>
            </w:pPr>
            <w:r w:rsidRPr="00B879C9">
              <w:t>10</w:t>
            </w:r>
          </w:p>
        </w:tc>
      </w:tr>
      <w:tr w:rsidR="00276FB1" w:rsidRPr="00F31144" w:rsidTr="004F693D">
        <w:trPr>
          <w:trHeight w:val="265"/>
          <w:jc w:val="center"/>
        </w:trPr>
        <w:tc>
          <w:tcPr>
            <w:tcW w:w="1246" w:type="pct"/>
            <w:shd w:val="clear" w:color="auto" w:fill="auto"/>
            <w:vAlign w:val="center"/>
          </w:tcPr>
          <w:p w:rsidR="00276FB1" w:rsidRPr="00C00D41" w:rsidRDefault="00276FB1" w:rsidP="00C00D41">
            <w:pPr>
              <w:pStyle w:val="ECCTabletext"/>
            </w:pPr>
            <w:r w:rsidRPr="00C00D41">
              <w:t>9</w:t>
            </w:r>
          </w:p>
        </w:tc>
        <w:tc>
          <w:tcPr>
            <w:tcW w:w="2481" w:type="pct"/>
            <w:shd w:val="clear" w:color="auto" w:fill="auto"/>
            <w:vAlign w:val="center"/>
          </w:tcPr>
          <w:p w:rsidR="00276FB1" w:rsidRPr="002C737D" w:rsidRDefault="00276FB1" w:rsidP="002C737D">
            <w:pPr>
              <w:pStyle w:val="ECCTabletext"/>
            </w:pPr>
            <w:r w:rsidRPr="002C737D">
              <w:t>-59</w:t>
            </w:r>
          </w:p>
        </w:tc>
        <w:tc>
          <w:tcPr>
            <w:tcW w:w="1273" w:type="pct"/>
            <w:shd w:val="clear" w:color="auto" w:fill="auto"/>
            <w:vAlign w:val="center"/>
          </w:tcPr>
          <w:p w:rsidR="00276FB1" w:rsidRPr="00B879C9" w:rsidRDefault="00276FB1" w:rsidP="00B879C9">
            <w:pPr>
              <w:pStyle w:val="ECCTabletext"/>
            </w:pPr>
            <w:r w:rsidRPr="00B879C9">
              <w:t>12</w:t>
            </w:r>
          </w:p>
        </w:tc>
      </w:tr>
      <w:tr w:rsidR="00276FB1" w:rsidRPr="00F31144" w:rsidTr="004F693D">
        <w:trPr>
          <w:trHeight w:val="265"/>
          <w:jc w:val="center"/>
        </w:trPr>
        <w:tc>
          <w:tcPr>
            <w:tcW w:w="1246" w:type="pct"/>
            <w:shd w:val="clear" w:color="auto" w:fill="auto"/>
            <w:vAlign w:val="center"/>
          </w:tcPr>
          <w:p w:rsidR="00276FB1" w:rsidRPr="00C00D41" w:rsidRDefault="00276FB1" w:rsidP="00C00D41">
            <w:pPr>
              <w:pStyle w:val="ECCTabletext"/>
            </w:pPr>
            <w:r w:rsidRPr="00C00D41">
              <w:t>10</w:t>
            </w:r>
          </w:p>
        </w:tc>
        <w:tc>
          <w:tcPr>
            <w:tcW w:w="2481" w:type="pct"/>
            <w:shd w:val="clear" w:color="auto" w:fill="auto"/>
            <w:vAlign w:val="center"/>
          </w:tcPr>
          <w:p w:rsidR="00276FB1" w:rsidRPr="002C737D" w:rsidRDefault="00276FB1" w:rsidP="002C737D">
            <w:pPr>
              <w:pStyle w:val="ECCTabletext"/>
            </w:pPr>
            <w:r w:rsidRPr="002C737D">
              <w:t>-55</w:t>
            </w:r>
          </w:p>
        </w:tc>
        <w:tc>
          <w:tcPr>
            <w:tcW w:w="1273" w:type="pct"/>
            <w:shd w:val="clear" w:color="auto" w:fill="auto"/>
            <w:vAlign w:val="center"/>
          </w:tcPr>
          <w:p w:rsidR="00276FB1" w:rsidRPr="00B879C9" w:rsidRDefault="00276FB1" w:rsidP="00B879C9">
            <w:pPr>
              <w:pStyle w:val="ECCTabletext"/>
            </w:pPr>
            <w:r w:rsidRPr="00B879C9">
              <w:t>16</w:t>
            </w:r>
          </w:p>
        </w:tc>
      </w:tr>
      <w:tr w:rsidR="00276FB1" w:rsidRPr="00F31144" w:rsidTr="004F693D">
        <w:trPr>
          <w:trHeight w:val="265"/>
          <w:jc w:val="center"/>
        </w:trPr>
        <w:tc>
          <w:tcPr>
            <w:tcW w:w="1246" w:type="pct"/>
            <w:shd w:val="clear" w:color="auto" w:fill="auto"/>
            <w:vAlign w:val="center"/>
          </w:tcPr>
          <w:p w:rsidR="00276FB1" w:rsidRPr="00C00D41" w:rsidRDefault="00276FB1" w:rsidP="00C00D41">
            <w:pPr>
              <w:pStyle w:val="ECCTabletext"/>
            </w:pPr>
            <w:r w:rsidRPr="00C00D41">
              <w:t>11</w:t>
            </w:r>
          </w:p>
        </w:tc>
        <w:tc>
          <w:tcPr>
            <w:tcW w:w="2481" w:type="pct"/>
            <w:shd w:val="clear" w:color="auto" w:fill="auto"/>
            <w:vAlign w:val="center"/>
          </w:tcPr>
          <w:p w:rsidR="00276FB1" w:rsidRPr="002C737D" w:rsidRDefault="00276FB1" w:rsidP="002C737D">
            <w:pPr>
              <w:pStyle w:val="ECCTabletext"/>
            </w:pPr>
            <w:r w:rsidRPr="002C737D">
              <w:t>-54</w:t>
            </w:r>
          </w:p>
        </w:tc>
        <w:tc>
          <w:tcPr>
            <w:tcW w:w="1273" w:type="pct"/>
            <w:shd w:val="clear" w:color="auto" w:fill="auto"/>
            <w:vAlign w:val="center"/>
          </w:tcPr>
          <w:p w:rsidR="00276FB1" w:rsidRPr="00B879C9" w:rsidRDefault="00276FB1" w:rsidP="00B879C9">
            <w:pPr>
              <w:pStyle w:val="ECCTabletext"/>
            </w:pPr>
            <w:r w:rsidRPr="00B879C9">
              <w:t>17</w:t>
            </w:r>
          </w:p>
        </w:tc>
      </w:tr>
      <w:tr w:rsidR="00276FB1" w:rsidRPr="00F31144" w:rsidTr="004F693D">
        <w:trPr>
          <w:trHeight w:val="265"/>
          <w:jc w:val="center"/>
        </w:trPr>
        <w:tc>
          <w:tcPr>
            <w:tcW w:w="1246" w:type="pct"/>
            <w:shd w:val="clear" w:color="auto" w:fill="auto"/>
            <w:vAlign w:val="center"/>
          </w:tcPr>
          <w:p w:rsidR="00276FB1" w:rsidRPr="00C00D41" w:rsidRDefault="00276FB1" w:rsidP="00C00D41">
            <w:pPr>
              <w:pStyle w:val="ECCTabletext"/>
            </w:pPr>
            <w:r w:rsidRPr="00C00D41">
              <w:t>12</w:t>
            </w:r>
          </w:p>
        </w:tc>
        <w:tc>
          <w:tcPr>
            <w:tcW w:w="2481" w:type="pct"/>
            <w:shd w:val="clear" w:color="auto" w:fill="auto"/>
            <w:vAlign w:val="center"/>
          </w:tcPr>
          <w:p w:rsidR="00276FB1" w:rsidRPr="002C737D" w:rsidRDefault="00276FB1" w:rsidP="002C737D">
            <w:pPr>
              <w:pStyle w:val="ECCTabletext"/>
            </w:pPr>
            <w:r w:rsidRPr="002C737D">
              <w:t>-53</w:t>
            </w:r>
          </w:p>
        </w:tc>
        <w:tc>
          <w:tcPr>
            <w:tcW w:w="1273" w:type="pct"/>
            <w:shd w:val="clear" w:color="auto" w:fill="auto"/>
            <w:vAlign w:val="center"/>
          </w:tcPr>
          <w:p w:rsidR="00276FB1" w:rsidRPr="00B879C9" w:rsidRDefault="00276FB1" w:rsidP="00B879C9">
            <w:pPr>
              <w:pStyle w:val="ECCTabletext"/>
            </w:pPr>
            <w:r w:rsidRPr="00B879C9">
              <w:t>18</w:t>
            </w:r>
          </w:p>
        </w:tc>
      </w:tr>
    </w:tbl>
    <w:p w:rsidR="002D254D" w:rsidRPr="00F31144" w:rsidRDefault="002D254D" w:rsidP="002D254D">
      <w:bookmarkStart w:id="1997" w:name="_Ref488678169"/>
    </w:p>
    <w:p w:rsidR="001D58A6" w:rsidRPr="00F31144" w:rsidRDefault="001D58A6" w:rsidP="001D58A6">
      <w:pPr>
        <w:pStyle w:val="Beschriftung"/>
        <w:rPr>
          <w:lang w:val="en-GB"/>
        </w:rPr>
      </w:pPr>
      <w:bookmarkStart w:id="1998" w:name="_Ref511739352"/>
      <w:bookmarkEnd w:id="1997"/>
      <w:r w:rsidRPr="00F31144">
        <w:rPr>
          <w:lang w:val="en-GB"/>
        </w:rPr>
        <w:t xml:space="preserve">Table </w:t>
      </w:r>
      <w:r w:rsidRPr="00F31144">
        <w:rPr>
          <w:lang w:val="en-GB"/>
        </w:rPr>
        <w:fldChar w:fldCharType="begin"/>
      </w:r>
      <w:r w:rsidRPr="00F31144">
        <w:rPr>
          <w:lang w:val="en-GB"/>
        </w:rPr>
        <w:instrText xml:space="preserve"> SEQ Table \* ARABIC </w:instrText>
      </w:r>
      <w:r w:rsidRPr="00F31144">
        <w:rPr>
          <w:lang w:val="en-GB"/>
        </w:rPr>
        <w:fldChar w:fldCharType="separate"/>
      </w:r>
      <w:r w:rsidR="004127A4">
        <w:rPr>
          <w:noProof/>
          <w:lang w:val="en-GB"/>
        </w:rPr>
        <w:t>30</w:t>
      </w:r>
      <w:r w:rsidRPr="00F31144">
        <w:rPr>
          <w:lang w:val="en-GB"/>
        </w:rPr>
        <w:fldChar w:fldCharType="end"/>
      </w:r>
      <w:bookmarkEnd w:id="1998"/>
      <w:r w:rsidRPr="00F31144">
        <w:rPr>
          <w:lang w:val="en-GB"/>
        </w:rPr>
        <w:t>: MCS, Code Rate and Data Rate</w:t>
      </w:r>
      <w:ins w:id="1999" w:author="Author">
        <w:r w:rsidR="00C00D41">
          <w:rPr>
            <w:lang w:val="en-GB"/>
          </w:rPr>
          <w:t xml:space="preserve"> </w:t>
        </w:r>
        <w:r w:rsidR="00C00D41">
          <w:rPr>
            <w:lang w:val="en-GB"/>
          </w:rPr>
          <w:fldChar w:fldCharType="begin"/>
        </w:r>
        <w:r w:rsidR="00C00D41">
          <w:rPr>
            <w:lang w:val="en-GB"/>
          </w:rPr>
          <w:instrText xml:space="preserve"> REF _Ref528845482 \r \h </w:instrText>
        </w:r>
      </w:ins>
      <w:r w:rsidR="00C00D41">
        <w:rPr>
          <w:lang w:val="en-GB"/>
        </w:rPr>
      </w:r>
      <w:r w:rsidR="00C00D41">
        <w:rPr>
          <w:lang w:val="en-GB"/>
        </w:rPr>
        <w:fldChar w:fldCharType="separate"/>
      </w:r>
      <w:ins w:id="2000" w:author="Author">
        <w:r w:rsidR="00C00D41">
          <w:rPr>
            <w:lang w:val="en-GB"/>
          </w:rPr>
          <w:t>[3]</w:t>
        </w:r>
        <w:r w:rsidR="00C00D41">
          <w:rPr>
            <w:lang w:val="en-GB"/>
          </w:rPr>
          <w:fldChar w:fldCharType="end"/>
        </w:r>
      </w:ins>
      <w:del w:id="2001" w:author="Author">
        <w:r w:rsidR="00EC3459" w:rsidRPr="00F31144" w:rsidDel="00C00D41">
          <w:rPr>
            <w:lang w:val="en-GB"/>
          </w:rPr>
          <w:delText xml:space="preserve"> </w:delText>
        </w:r>
        <w:r w:rsidRPr="00F31144" w:rsidDel="00C00D41">
          <w:rPr>
            <w:lang w:val="en-GB"/>
          </w:rPr>
          <w:fldChar w:fldCharType="begin"/>
        </w:r>
        <w:r w:rsidRPr="00F31144" w:rsidDel="00C00D41">
          <w:rPr>
            <w:lang w:val="en-GB"/>
          </w:rPr>
          <w:delInstrText xml:space="preserve"> REF _Ref510775108 \r \h </w:delInstrText>
        </w:r>
        <w:r w:rsidR="004245F7" w:rsidRPr="00F31144" w:rsidDel="00C00D41">
          <w:rPr>
            <w:lang w:val="en-GB"/>
          </w:rPr>
          <w:delInstrText xml:space="preserve"> \* MERGEFORMAT </w:delInstrText>
        </w:r>
        <w:r w:rsidRPr="00F31144" w:rsidDel="00C00D41">
          <w:rPr>
            <w:lang w:val="en-GB"/>
          </w:rPr>
        </w:r>
        <w:r w:rsidRPr="00F31144" w:rsidDel="00C00D41">
          <w:rPr>
            <w:lang w:val="en-GB"/>
          </w:rPr>
          <w:fldChar w:fldCharType="separate"/>
        </w:r>
        <w:r w:rsidR="00A83410" w:rsidRPr="00F31144" w:rsidDel="00C00D41">
          <w:rPr>
            <w:lang w:val="en-GB"/>
          </w:rPr>
          <w:delText>[3]</w:delText>
        </w:r>
        <w:r w:rsidRPr="00F31144" w:rsidDel="00C00D41">
          <w:rPr>
            <w:lang w:val="en-GB"/>
          </w:rPr>
          <w:fldChar w:fldCharType="end"/>
        </w:r>
      </w:del>
    </w:p>
    <w:tbl>
      <w:tblPr>
        <w:tblW w:w="2903" w:type="pct"/>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074"/>
        <w:gridCol w:w="1674"/>
        <w:gridCol w:w="1842"/>
        <w:gridCol w:w="1132"/>
      </w:tblGrid>
      <w:tr w:rsidR="00884765" w:rsidRPr="00F31144" w:rsidTr="00EC3459">
        <w:trPr>
          <w:tblHeader/>
          <w:jc w:val="center"/>
        </w:trPr>
        <w:tc>
          <w:tcPr>
            <w:tcW w:w="938" w:type="pct"/>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tcPr>
          <w:p w:rsidR="00884765" w:rsidRPr="00F31144" w:rsidRDefault="00884765" w:rsidP="00884765">
            <w:pPr>
              <w:rPr>
                <w:b/>
                <w:color w:val="FFFFFF"/>
              </w:rPr>
            </w:pPr>
            <w:r w:rsidRPr="00F31144">
              <w:rPr>
                <w:b/>
                <w:color w:val="FFFFFF"/>
              </w:rPr>
              <w:t>MCS</w:t>
            </w:r>
          </w:p>
        </w:tc>
        <w:tc>
          <w:tcPr>
            <w:tcW w:w="1463" w:type="pct"/>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884765" w:rsidRPr="00F31144" w:rsidRDefault="00884765" w:rsidP="00884765">
            <w:pPr>
              <w:rPr>
                <w:b/>
                <w:color w:val="FFFFFF"/>
              </w:rPr>
            </w:pPr>
            <w:r w:rsidRPr="00F31144">
              <w:rPr>
                <w:b/>
                <w:color w:val="FFFFFF"/>
              </w:rPr>
              <w:t>Modulation</w:t>
            </w:r>
          </w:p>
        </w:tc>
        <w:tc>
          <w:tcPr>
            <w:tcW w:w="1610" w:type="pct"/>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884765" w:rsidRPr="00F31144" w:rsidRDefault="00884765" w:rsidP="00884765">
            <w:pPr>
              <w:rPr>
                <w:b/>
                <w:color w:val="FFFFFF"/>
              </w:rPr>
            </w:pPr>
            <w:r w:rsidRPr="00F31144">
              <w:rPr>
                <w:b/>
                <w:color w:val="FFFFFF"/>
              </w:rPr>
              <w:t>LDPC Code Rate</w:t>
            </w:r>
          </w:p>
        </w:tc>
        <w:tc>
          <w:tcPr>
            <w:tcW w:w="990" w:type="pct"/>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rsidR="00884765" w:rsidRPr="00F31144" w:rsidRDefault="00884765" w:rsidP="004F693D">
            <w:pPr>
              <w:spacing w:before="60"/>
              <w:rPr>
                <w:b/>
                <w:color w:val="FFFFFF"/>
              </w:rPr>
            </w:pPr>
            <w:r w:rsidRPr="00F31144">
              <w:rPr>
                <w:b/>
                <w:color w:val="FFFFFF"/>
              </w:rPr>
              <w:t>Data Rate</w:t>
            </w:r>
          </w:p>
          <w:p w:rsidR="00884765" w:rsidRPr="00F31144" w:rsidRDefault="00884765" w:rsidP="004F693D">
            <w:pPr>
              <w:spacing w:before="60"/>
              <w:rPr>
                <w:b/>
                <w:color w:val="FFFFFF"/>
              </w:rPr>
            </w:pPr>
            <w:r w:rsidRPr="00F31144">
              <w:rPr>
                <w:b/>
                <w:color w:val="FFFFFF"/>
              </w:rPr>
              <w:t>(Mbps)</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1</w:t>
            </w:r>
          </w:p>
        </w:tc>
        <w:tc>
          <w:tcPr>
            <w:tcW w:w="1463" w:type="pct"/>
            <w:vMerge w:val="restart"/>
            <w:shd w:val="clear" w:color="auto" w:fill="auto"/>
            <w:vAlign w:val="center"/>
          </w:tcPr>
          <w:p w:rsidR="00884765" w:rsidRPr="00F31144" w:rsidRDefault="00884765" w:rsidP="00884765">
            <w:pPr>
              <w:pStyle w:val="ECCTabletext"/>
            </w:pPr>
            <w:r w:rsidRPr="00F31144">
              <w:t>π/2-BPSK</w:t>
            </w:r>
          </w:p>
        </w:tc>
        <w:tc>
          <w:tcPr>
            <w:tcW w:w="1610" w:type="pct"/>
            <w:shd w:val="clear" w:color="auto" w:fill="auto"/>
            <w:vAlign w:val="center"/>
          </w:tcPr>
          <w:p w:rsidR="00884765" w:rsidRPr="00F31144" w:rsidRDefault="006E3E31" w:rsidP="00884765">
            <w:pPr>
              <w:pStyle w:val="ECCTabletext"/>
            </w:pPr>
            <w:r>
              <w:t>1/2</w:t>
            </w:r>
          </w:p>
        </w:tc>
        <w:tc>
          <w:tcPr>
            <w:tcW w:w="990" w:type="pct"/>
            <w:shd w:val="clear" w:color="auto" w:fill="auto"/>
            <w:vAlign w:val="center"/>
          </w:tcPr>
          <w:p w:rsidR="00884765" w:rsidRPr="00F31144" w:rsidRDefault="00884765" w:rsidP="00884765">
            <w:pPr>
              <w:pStyle w:val="ECCTabletext"/>
            </w:pPr>
            <w:r w:rsidRPr="00F31144">
              <w:t>385</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2</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6E3E31" w:rsidP="00884765">
            <w:pPr>
              <w:pStyle w:val="ECCTabletext"/>
            </w:pPr>
            <w:r>
              <w:t>1/2</w:t>
            </w:r>
          </w:p>
        </w:tc>
        <w:tc>
          <w:tcPr>
            <w:tcW w:w="990" w:type="pct"/>
            <w:shd w:val="clear" w:color="auto" w:fill="auto"/>
            <w:vAlign w:val="center"/>
          </w:tcPr>
          <w:p w:rsidR="00884765" w:rsidRPr="00F31144" w:rsidRDefault="00884765" w:rsidP="00884765">
            <w:pPr>
              <w:pStyle w:val="ECCTabletext"/>
            </w:pPr>
            <w:r w:rsidRPr="00F31144">
              <w:t>770</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3</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884765" w:rsidP="00884765">
            <w:pPr>
              <w:pStyle w:val="ECCTabletext"/>
            </w:pPr>
            <w:r w:rsidRPr="00F31144">
              <w:t>5/8</w:t>
            </w:r>
          </w:p>
        </w:tc>
        <w:tc>
          <w:tcPr>
            <w:tcW w:w="990" w:type="pct"/>
            <w:shd w:val="clear" w:color="auto" w:fill="auto"/>
            <w:vAlign w:val="center"/>
          </w:tcPr>
          <w:p w:rsidR="00884765" w:rsidRPr="00F31144" w:rsidRDefault="00884765" w:rsidP="00884765">
            <w:pPr>
              <w:pStyle w:val="ECCTabletext"/>
            </w:pPr>
            <w:r w:rsidRPr="00F31144">
              <w:t>962,5</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4</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6E3E31" w:rsidP="00884765">
            <w:pPr>
              <w:pStyle w:val="ECCTabletext"/>
            </w:pPr>
            <w:r>
              <w:t>3/4</w:t>
            </w:r>
          </w:p>
        </w:tc>
        <w:tc>
          <w:tcPr>
            <w:tcW w:w="990" w:type="pct"/>
            <w:shd w:val="clear" w:color="auto" w:fill="auto"/>
            <w:vAlign w:val="center"/>
          </w:tcPr>
          <w:p w:rsidR="00884765" w:rsidRPr="00F31144" w:rsidRDefault="00884765" w:rsidP="00884765">
            <w:pPr>
              <w:pStyle w:val="ECCTabletext"/>
            </w:pPr>
            <w:r w:rsidRPr="00F31144">
              <w:t>1155</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5</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884765" w:rsidP="00884765">
            <w:pPr>
              <w:pStyle w:val="ECCTabletext"/>
            </w:pPr>
            <w:r w:rsidRPr="00F31144">
              <w:t>13/16</w:t>
            </w:r>
          </w:p>
        </w:tc>
        <w:tc>
          <w:tcPr>
            <w:tcW w:w="990" w:type="pct"/>
            <w:shd w:val="clear" w:color="auto" w:fill="auto"/>
            <w:vAlign w:val="center"/>
          </w:tcPr>
          <w:p w:rsidR="00884765" w:rsidRPr="00F31144" w:rsidRDefault="00884765" w:rsidP="00884765">
            <w:pPr>
              <w:pStyle w:val="ECCTabletext"/>
            </w:pPr>
            <w:r w:rsidRPr="00F31144">
              <w:t>1251</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6</w:t>
            </w:r>
          </w:p>
        </w:tc>
        <w:tc>
          <w:tcPr>
            <w:tcW w:w="1463" w:type="pct"/>
            <w:vMerge w:val="restart"/>
            <w:shd w:val="clear" w:color="auto" w:fill="auto"/>
            <w:vAlign w:val="center"/>
          </w:tcPr>
          <w:p w:rsidR="00884765" w:rsidRPr="00F31144" w:rsidRDefault="00884765" w:rsidP="00884765">
            <w:pPr>
              <w:pStyle w:val="ECCTabletext"/>
            </w:pPr>
            <w:r w:rsidRPr="00F31144">
              <w:t>π/2-QPSK</w:t>
            </w:r>
          </w:p>
        </w:tc>
        <w:tc>
          <w:tcPr>
            <w:tcW w:w="1610" w:type="pct"/>
            <w:shd w:val="clear" w:color="auto" w:fill="auto"/>
            <w:vAlign w:val="center"/>
          </w:tcPr>
          <w:p w:rsidR="00884765" w:rsidRPr="00F31144" w:rsidRDefault="006E3E31" w:rsidP="00884765">
            <w:pPr>
              <w:pStyle w:val="ECCTabletext"/>
            </w:pPr>
            <w:r>
              <w:t>1/2</w:t>
            </w:r>
          </w:p>
        </w:tc>
        <w:tc>
          <w:tcPr>
            <w:tcW w:w="990" w:type="pct"/>
            <w:shd w:val="clear" w:color="auto" w:fill="auto"/>
            <w:vAlign w:val="center"/>
          </w:tcPr>
          <w:p w:rsidR="00884765" w:rsidRPr="00F31144" w:rsidRDefault="00884765" w:rsidP="00884765">
            <w:pPr>
              <w:pStyle w:val="ECCTabletext"/>
            </w:pPr>
            <w:r w:rsidRPr="00F31144">
              <w:t>1540</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7</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884765" w:rsidP="00884765">
            <w:pPr>
              <w:pStyle w:val="ECCTabletext"/>
            </w:pPr>
            <w:r w:rsidRPr="00F31144">
              <w:t>5/8</w:t>
            </w:r>
          </w:p>
        </w:tc>
        <w:tc>
          <w:tcPr>
            <w:tcW w:w="990" w:type="pct"/>
            <w:shd w:val="clear" w:color="auto" w:fill="auto"/>
            <w:vAlign w:val="center"/>
          </w:tcPr>
          <w:p w:rsidR="00884765" w:rsidRPr="00F31144" w:rsidRDefault="00884765" w:rsidP="00884765">
            <w:pPr>
              <w:pStyle w:val="ECCTabletext"/>
            </w:pPr>
            <w:r w:rsidRPr="00F31144">
              <w:t>1925</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8</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6E3E31" w:rsidP="00884765">
            <w:pPr>
              <w:pStyle w:val="ECCTabletext"/>
            </w:pPr>
            <w:r>
              <w:t>3/4</w:t>
            </w:r>
          </w:p>
        </w:tc>
        <w:tc>
          <w:tcPr>
            <w:tcW w:w="990" w:type="pct"/>
            <w:shd w:val="clear" w:color="auto" w:fill="auto"/>
            <w:vAlign w:val="center"/>
          </w:tcPr>
          <w:p w:rsidR="00884765" w:rsidRPr="00F31144" w:rsidRDefault="00884765" w:rsidP="00884765">
            <w:pPr>
              <w:pStyle w:val="ECCTabletext"/>
            </w:pPr>
            <w:r w:rsidRPr="00F31144">
              <w:t>2310</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9</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884765" w:rsidP="00884765">
            <w:pPr>
              <w:pStyle w:val="ECCTabletext"/>
            </w:pPr>
            <w:r w:rsidRPr="00F31144">
              <w:t>13/16</w:t>
            </w:r>
          </w:p>
        </w:tc>
        <w:tc>
          <w:tcPr>
            <w:tcW w:w="990" w:type="pct"/>
            <w:shd w:val="clear" w:color="auto" w:fill="auto"/>
            <w:vAlign w:val="center"/>
          </w:tcPr>
          <w:p w:rsidR="00884765" w:rsidRPr="00F31144" w:rsidRDefault="00884765" w:rsidP="00884765">
            <w:pPr>
              <w:pStyle w:val="ECCTabletext"/>
            </w:pPr>
            <w:r w:rsidRPr="00F31144">
              <w:t>2502</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10</w:t>
            </w:r>
          </w:p>
        </w:tc>
        <w:tc>
          <w:tcPr>
            <w:tcW w:w="1463" w:type="pct"/>
            <w:vMerge w:val="restart"/>
            <w:shd w:val="clear" w:color="auto" w:fill="auto"/>
            <w:vAlign w:val="center"/>
          </w:tcPr>
          <w:p w:rsidR="00884765" w:rsidRPr="00F31144" w:rsidRDefault="00884765" w:rsidP="00884765">
            <w:pPr>
              <w:pStyle w:val="ECCTabletext"/>
            </w:pPr>
            <w:r w:rsidRPr="00F31144">
              <w:t>π/2-16-QAM</w:t>
            </w:r>
          </w:p>
        </w:tc>
        <w:tc>
          <w:tcPr>
            <w:tcW w:w="1610" w:type="pct"/>
            <w:shd w:val="clear" w:color="auto" w:fill="auto"/>
            <w:vAlign w:val="center"/>
          </w:tcPr>
          <w:p w:rsidR="00884765" w:rsidRPr="00F31144" w:rsidRDefault="006E3E31" w:rsidP="00884765">
            <w:pPr>
              <w:pStyle w:val="ECCTabletext"/>
            </w:pPr>
            <w:r>
              <w:t>1/2</w:t>
            </w:r>
          </w:p>
        </w:tc>
        <w:tc>
          <w:tcPr>
            <w:tcW w:w="990" w:type="pct"/>
            <w:shd w:val="clear" w:color="auto" w:fill="auto"/>
            <w:vAlign w:val="center"/>
          </w:tcPr>
          <w:p w:rsidR="00884765" w:rsidRPr="00F31144" w:rsidRDefault="00884765" w:rsidP="00884765">
            <w:pPr>
              <w:pStyle w:val="ECCTabletext"/>
            </w:pPr>
            <w:r w:rsidRPr="00F31144">
              <w:t>3080</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11</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884765" w:rsidP="00884765">
            <w:pPr>
              <w:pStyle w:val="ECCTabletext"/>
            </w:pPr>
            <w:r w:rsidRPr="00F31144">
              <w:t>5/8</w:t>
            </w:r>
          </w:p>
        </w:tc>
        <w:tc>
          <w:tcPr>
            <w:tcW w:w="990" w:type="pct"/>
            <w:shd w:val="clear" w:color="auto" w:fill="auto"/>
            <w:vAlign w:val="center"/>
          </w:tcPr>
          <w:p w:rsidR="00884765" w:rsidRPr="00F31144" w:rsidRDefault="00884765" w:rsidP="00884765">
            <w:pPr>
              <w:pStyle w:val="ECCTabletext"/>
            </w:pPr>
            <w:r w:rsidRPr="00F31144">
              <w:t>3850</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12</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6E3E31" w:rsidP="00884765">
            <w:pPr>
              <w:pStyle w:val="ECCTabletext"/>
            </w:pPr>
            <w:r>
              <w:t>3/4</w:t>
            </w:r>
          </w:p>
        </w:tc>
        <w:tc>
          <w:tcPr>
            <w:tcW w:w="990" w:type="pct"/>
            <w:shd w:val="clear" w:color="auto" w:fill="auto"/>
            <w:vAlign w:val="center"/>
          </w:tcPr>
          <w:p w:rsidR="00884765" w:rsidRPr="00F31144" w:rsidRDefault="00884765" w:rsidP="00884765">
            <w:pPr>
              <w:pStyle w:val="ECCTabletext"/>
            </w:pPr>
            <w:r w:rsidRPr="00F31144">
              <w:t>4620</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13</w:t>
            </w:r>
          </w:p>
        </w:tc>
        <w:tc>
          <w:tcPr>
            <w:tcW w:w="1463" w:type="pct"/>
            <w:vMerge w:val="restart"/>
            <w:shd w:val="clear" w:color="auto" w:fill="auto"/>
            <w:vAlign w:val="center"/>
          </w:tcPr>
          <w:p w:rsidR="00884765" w:rsidRPr="00F31144" w:rsidRDefault="00884765" w:rsidP="00884765">
            <w:pPr>
              <w:pStyle w:val="ECCTabletext"/>
            </w:pPr>
            <w:r w:rsidRPr="00F31144">
              <w:t>OFDM-SQPSK</w:t>
            </w:r>
          </w:p>
        </w:tc>
        <w:tc>
          <w:tcPr>
            <w:tcW w:w="1610" w:type="pct"/>
            <w:shd w:val="clear" w:color="auto" w:fill="auto"/>
            <w:vAlign w:val="center"/>
          </w:tcPr>
          <w:p w:rsidR="00884765" w:rsidRPr="00F31144" w:rsidRDefault="006E3E31" w:rsidP="00884765">
            <w:pPr>
              <w:pStyle w:val="ECCTabletext"/>
            </w:pPr>
            <w:r>
              <w:t>1/2</w:t>
            </w:r>
          </w:p>
        </w:tc>
        <w:tc>
          <w:tcPr>
            <w:tcW w:w="990" w:type="pct"/>
            <w:shd w:val="clear" w:color="auto" w:fill="auto"/>
            <w:vAlign w:val="center"/>
          </w:tcPr>
          <w:p w:rsidR="00884765" w:rsidRPr="00F31144" w:rsidRDefault="00884765" w:rsidP="00884765">
            <w:pPr>
              <w:pStyle w:val="ECCTabletext"/>
            </w:pPr>
            <w:r w:rsidRPr="00F31144">
              <w:t>693</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lastRenderedPageBreak/>
              <w:t>14</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884765" w:rsidP="00884765">
            <w:pPr>
              <w:pStyle w:val="ECCTabletext"/>
            </w:pPr>
            <w:r w:rsidRPr="00F31144">
              <w:t>5/8</w:t>
            </w:r>
          </w:p>
        </w:tc>
        <w:tc>
          <w:tcPr>
            <w:tcW w:w="990" w:type="pct"/>
            <w:shd w:val="clear" w:color="auto" w:fill="auto"/>
            <w:vAlign w:val="center"/>
          </w:tcPr>
          <w:p w:rsidR="00884765" w:rsidRPr="00F31144" w:rsidRDefault="00884765" w:rsidP="00884765">
            <w:pPr>
              <w:pStyle w:val="ECCTabletext"/>
            </w:pPr>
            <w:r w:rsidRPr="00F31144">
              <w:t>866</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15</w:t>
            </w:r>
          </w:p>
        </w:tc>
        <w:tc>
          <w:tcPr>
            <w:tcW w:w="1463" w:type="pct"/>
            <w:vMerge w:val="restart"/>
            <w:shd w:val="clear" w:color="auto" w:fill="auto"/>
            <w:vAlign w:val="center"/>
          </w:tcPr>
          <w:p w:rsidR="00884765" w:rsidRPr="00F31144" w:rsidRDefault="00884765" w:rsidP="00884765">
            <w:pPr>
              <w:pStyle w:val="ECCTabletext"/>
            </w:pPr>
            <w:r w:rsidRPr="00F31144">
              <w:t>OFDM-QPSK</w:t>
            </w:r>
          </w:p>
        </w:tc>
        <w:tc>
          <w:tcPr>
            <w:tcW w:w="1610" w:type="pct"/>
            <w:shd w:val="clear" w:color="auto" w:fill="auto"/>
            <w:vAlign w:val="center"/>
          </w:tcPr>
          <w:p w:rsidR="00884765" w:rsidRPr="00F31144" w:rsidRDefault="00884765" w:rsidP="00884765">
            <w:pPr>
              <w:pStyle w:val="ECCTabletext"/>
            </w:pPr>
          </w:p>
        </w:tc>
        <w:tc>
          <w:tcPr>
            <w:tcW w:w="990" w:type="pct"/>
            <w:shd w:val="clear" w:color="auto" w:fill="auto"/>
            <w:vAlign w:val="center"/>
          </w:tcPr>
          <w:p w:rsidR="00884765" w:rsidRPr="00F31144" w:rsidRDefault="00884765" w:rsidP="00884765">
            <w:pPr>
              <w:pStyle w:val="ECCTabletext"/>
            </w:pPr>
            <w:r w:rsidRPr="00F31144">
              <w:t>1386</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16</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884765" w:rsidP="00884765">
            <w:pPr>
              <w:pStyle w:val="ECCTabletext"/>
            </w:pPr>
            <w:r w:rsidRPr="00F31144">
              <w:t>5/8</w:t>
            </w:r>
          </w:p>
        </w:tc>
        <w:tc>
          <w:tcPr>
            <w:tcW w:w="990" w:type="pct"/>
            <w:shd w:val="clear" w:color="auto" w:fill="auto"/>
            <w:vAlign w:val="center"/>
          </w:tcPr>
          <w:p w:rsidR="00884765" w:rsidRPr="00F31144" w:rsidRDefault="00884765" w:rsidP="00884765">
            <w:pPr>
              <w:pStyle w:val="ECCTabletext"/>
            </w:pPr>
            <w:r w:rsidRPr="00F31144">
              <w:t>1732</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17</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90602D" w:rsidP="00884765">
            <w:pPr>
              <w:pStyle w:val="ECCTabletext"/>
            </w:pPr>
            <w:r>
              <w:t>3/4</w:t>
            </w:r>
          </w:p>
        </w:tc>
        <w:tc>
          <w:tcPr>
            <w:tcW w:w="990" w:type="pct"/>
            <w:shd w:val="clear" w:color="auto" w:fill="auto"/>
            <w:vAlign w:val="center"/>
          </w:tcPr>
          <w:p w:rsidR="00884765" w:rsidRPr="00F31144" w:rsidRDefault="00884765" w:rsidP="00884765">
            <w:pPr>
              <w:pStyle w:val="ECCTabletext"/>
            </w:pPr>
            <w:r w:rsidRPr="00F31144">
              <w:t>2079</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18</w:t>
            </w:r>
          </w:p>
        </w:tc>
        <w:tc>
          <w:tcPr>
            <w:tcW w:w="1463" w:type="pct"/>
            <w:vMerge w:val="restart"/>
            <w:shd w:val="clear" w:color="auto" w:fill="auto"/>
            <w:vAlign w:val="center"/>
          </w:tcPr>
          <w:p w:rsidR="00884765" w:rsidRPr="00F31144" w:rsidRDefault="00884765" w:rsidP="00884765">
            <w:pPr>
              <w:pStyle w:val="ECCTabletext"/>
            </w:pPr>
            <w:r w:rsidRPr="00F31144">
              <w:t>OFDM-16-QAM</w:t>
            </w:r>
          </w:p>
        </w:tc>
        <w:tc>
          <w:tcPr>
            <w:tcW w:w="1610" w:type="pct"/>
            <w:shd w:val="clear" w:color="auto" w:fill="auto"/>
            <w:vAlign w:val="center"/>
          </w:tcPr>
          <w:p w:rsidR="00884765" w:rsidRPr="00F31144" w:rsidRDefault="00884765" w:rsidP="00884765">
            <w:pPr>
              <w:pStyle w:val="ECCTabletext"/>
            </w:pPr>
          </w:p>
        </w:tc>
        <w:tc>
          <w:tcPr>
            <w:tcW w:w="990" w:type="pct"/>
            <w:shd w:val="clear" w:color="auto" w:fill="auto"/>
            <w:vAlign w:val="center"/>
          </w:tcPr>
          <w:p w:rsidR="00884765" w:rsidRPr="00F31144" w:rsidRDefault="00884765" w:rsidP="00884765">
            <w:pPr>
              <w:pStyle w:val="ECCTabletext"/>
            </w:pPr>
            <w:r w:rsidRPr="00F31144">
              <w:t>2772</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19</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884765" w:rsidP="00884765">
            <w:pPr>
              <w:pStyle w:val="ECCTabletext"/>
            </w:pPr>
            <w:r w:rsidRPr="00F31144">
              <w:t>5/8</w:t>
            </w:r>
          </w:p>
        </w:tc>
        <w:tc>
          <w:tcPr>
            <w:tcW w:w="990" w:type="pct"/>
            <w:shd w:val="clear" w:color="auto" w:fill="auto"/>
            <w:vAlign w:val="center"/>
          </w:tcPr>
          <w:p w:rsidR="00884765" w:rsidRPr="00F31144" w:rsidRDefault="00884765" w:rsidP="00884765">
            <w:pPr>
              <w:pStyle w:val="ECCTabletext"/>
            </w:pPr>
            <w:r w:rsidRPr="00F31144">
              <w:t>3465</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20</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90602D" w:rsidP="00884765">
            <w:pPr>
              <w:pStyle w:val="ECCTabletext"/>
              <w:rPr>
                <w:b/>
              </w:rPr>
            </w:pPr>
            <w:r>
              <w:t>3/4</w:t>
            </w:r>
          </w:p>
        </w:tc>
        <w:tc>
          <w:tcPr>
            <w:tcW w:w="990" w:type="pct"/>
            <w:shd w:val="clear" w:color="auto" w:fill="auto"/>
            <w:vAlign w:val="center"/>
          </w:tcPr>
          <w:p w:rsidR="00884765" w:rsidRPr="00F31144" w:rsidRDefault="00884765" w:rsidP="00884765">
            <w:pPr>
              <w:pStyle w:val="ECCTabletext"/>
            </w:pPr>
            <w:r w:rsidRPr="00F31144">
              <w:t>4158</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21</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884765" w:rsidP="00884765">
            <w:pPr>
              <w:pStyle w:val="ECCTabletext"/>
            </w:pPr>
            <w:r w:rsidRPr="00F31144">
              <w:t>13/16</w:t>
            </w:r>
          </w:p>
        </w:tc>
        <w:tc>
          <w:tcPr>
            <w:tcW w:w="990" w:type="pct"/>
            <w:shd w:val="clear" w:color="auto" w:fill="auto"/>
            <w:vAlign w:val="center"/>
          </w:tcPr>
          <w:p w:rsidR="00884765" w:rsidRPr="00F31144" w:rsidRDefault="00884765" w:rsidP="00884765">
            <w:pPr>
              <w:pStyle w:val="ECCTabletext"/>
            </w:pPr>
            <w:r w:rsidRPr="00F31144">
              <w:t>4504</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22</w:t>
            </w:r>
          </w:p>
        </w:tc>
        <w:tc>
          <w:tcPr>
            <w:tcW w:w="1463" w:type="pct"/>
            <w:vMerge w:val="restart"/>
            <w:shd w:val="clear" w:color="auto" w:fill="auto"/>
            <w:vAlign w:val="center"/>
          </w:tcPr>
          <w:p w:rsidR="00884765" w:rsidRPr="00F31144" w:rsidRDefault="00884765" w:rsidP="00884765">
            <w:pPr>
              <w:pStyle w:val="ECCTabletext"/>
            </w:pPr>
            <w:r w:rsidRPr="00F31144">
              <w:t>OFDM -64-QAM</w:t>
            </w:r>
          </w:p>
        </w:tc>
        <w:tc>
          <w:tcPr>
            <w:tcW w:w="1610" w:type="pct"/>
            <w:shd w:val="clear" w:color="auto" w:fill="auto"/>
            <w:vAlign w:val="center"/>
          </w:tcPr>
          <w:p w:rsidR="00884765" w:rsidRPr="00F31144" w:rsidRDefault="00884765" w:rsidP="00884765">
            <w:pPr>
              <w:pStyle w:val="ECCTabletext"/>
            </w:pPr>
            <w:r w:rsidRPr="00F31144">
              <w:t>5/8</w:t>
            </w:r>
          </w:p>
        </w:tc>
        <w:tc>
          <w:tcPr>
            <w:tcW w:w="990" w:type="pct"/>
            <w:shd w:val="clear" w:color="auto" w:fill="auto"/>
            <w:vAlign w:val="center"/>
          </w:tcPr>
          <w:p w:rsidR="00884765" w:rsidRPr="00F31144" w:rsidRDefault="00884765" w:rsidP="00884765">
            <w:pPr>
              <w:pStyle w:val="ECCTabletext"/>
            </w:pPr>
            <w:r w:rsidRPr="00F31144">
              <w:t>5197</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23</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90602D" w:rsidP="00884765">
            <w:pPr>
              <w:pStyle w:val="ECCTabletext"/>
            </w:pPr>
            <w:r>
              <w:t>3/4</w:t>
            </w:r>
          </w:p>
        </w:tc>
        <w:tc>
          <w:tcPr>
            <w:tcW w:w="990" w:type="pct"/>
            <w:shd w:val="clear" w:color="auto" w:fill="auto"/>
            <w:vAlign w:val="center"/>
          </w:tcPr>
          <w:p w:rsidR="00884765" w:rsidRPr="00F31144" w:rsidRDefault="00884765" w:rsidP="00884765">
            <w:pPr>
              <w:pStyle w:val="ECCTabletext"/>
            </w:pPr>
            <w:r w:rsidRPr="00F31144">
              <w:t>6237</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24</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884765" w:rsidP="00884765">
            <w:pPr>
              <w:pStyle w:val="ECCTabletext"/>
            </w:pPr>
            <w:r w:rsidRPr="00F31144">
              <w:t>13/16</w:t>
            </w:r>
          </w:p>
        </w:tc>
        <w:tc>
          <w:tcPr>
            <w:tcW w:w="990" w:type="pct"/>
            <w:shd w:val="clear" w:color="auto" w:fill="auto"/>
            <w:vAlign w:val="center"/>
          </w:tcPr>
          <w:p w:rsidR="00884765" w:rsidRPr="00F31144" w:rsidRDefault="00884765" w:rsidP="00884765">
            <w:pPr>
              <w:pStyle w:val="ECCTabletext"/>
            </w:pPr>
            <w:r w:rsidRPr="00F31144">
              <w:t>6756</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25</w:t>
            </w:r>
          </w:p>
        </w:tc>
        <w:tc>
          <w:tcPr>
            <w:tcW w:w="1463" w:type="pct"/>
            <w:shd w:val="clear" w:color="auto" w:fill="auto"/>
            <w:vAlign w:val="center"/>
          </w:tcPr>
          <w:p w:rsidR="00884765" w:rsidRPr="00F31144" w:rsidRDefault="007101C9" w:rsidP="00884765">
            <w:pPr>
              <w:pStyle w:val="ECCTabletext"/>
            </w:pPr>
            <w:r w:rsidRPr="00F31144">
              <w:t>LP</w:t>
            </w:r>
            <w:r w:rsidR="00884765" w:rsidRPr="00F31144">
              <w:t>SC-π/2-BPSK</w:t>
            </w:r>
          </w:p>
        </w:tc>
        <w:tc>
          <w:tcPr>
            <w:tcW w:w="1610" w:type="pct"/>
            <w:shd w:val="clear" w:color="auto" w:fill="auto"/>
            <w:vAlign w:val="center"/>
          </w:tcPr>
          <w:p w:rsidR="00884765" w:rsidRPr="00F31144" w:rsidRDefault="00884765" w:rsidP="00884765">
            <w:pPr>
              <w:pStyle w:val="ECCTabletext"/>
            </w:pPr>
            <w:r w:rsidRPr="00F31144">
              <w:t>RS(224,208)</w:t>
            </w:r>
          </w:p>
        </w:tc>
        <w:tc>
          <w:tcPr>
            <w:tcW w:w="990" w:type="pct"/>
            <w:shd w:val="clear" w:color="auto" w:fill="auto"/>
            <w:vAlign w:val="center"/>
          </w:tcPr>
          <w:p w:rsidR="00884765" w:rsidRPr="00F31144" w:rsidRDefault="00884765" w:rsidP="00884765">
            <w:pPr>
              <w:pStyle w:val="ECCTabletext"/>
            </w:pPr>
            <w:r w:rsidRPr="00F31144">
              <w:t>626</w:t>
            </w:r>
          </w:p>
        </w:tc>
      </w:tr>
    </w:tbl>
    <w:p w:rsidR="002D254D" w:rsidRPr="0005796D" w:rsidRDefault="002D254D" w:rsidP="002D254D">
      <w:r w:rsidRPr="00F31144">
        <w:t xml:space="preserve">Simulation of BER vs SINR are shown in </w:t>
      </w:r>
      <w:r w:rsidRPr="0005796D">
        <w:fldChar w:fldCharType="begin"/>
      </w:r>
      <w:r w:rsidRPr="008E1F0F">
        <w:instrText xml:space="preserve"> REF _Ref496088460 \h </w:instrText>
      </w:r>
      <w:r w:rsidR="004245F7" w:rsidRPr="008E1F0F">
        <w:instrText xml:space="preserve"> \* MERGEFORMAT </w:instrText>
      </w:r>
      <w:r w:rsidRPr="0005796D">
        <w:fldChar w:fldCharType="separate"/>
      </w:r>
      <w:ins w:id="2002" w:author="Author">
        <w:r w:rsidR="004127A4" w:rsidRPr="0005796D">
          <w:t xml:space="preserve">Figure </w:t>
        </w:r>
        <w:r w:rsidR="004127A4">
          <w:rPr>
            <w:noProof/>
          </w:rPr>
          <w:t>64</w:t>
        </w:r>
      </w:ins>
      <w:del w:id="2003" w:author="Author">
        <w:r w:rsidR="008E1F0F" w:rsidRPr="0005796D" w:rsidDel="004127A4">
          <w:delText xml:space="preserve">Figure </w:delText>
        </w:r>
        <w:r w:rsidR="008E1F0F" w:rsidDel="004127A4">
          <w:rPr>
            <w:noProof/>
          </w:rPr>
          <w:delText>62</w:delText>
        </w:r>
      </w:del>
      <w:r w:rsidRPr="0005796D">
        <w:fldChar w:fldCharType="end"/>
      </w:r>
      <w:del w:id="2004" w:author="Author">
        <w:r w:rsidRPr="002963E1" w:rsidDel="00E131A0">
          <w:delText>:</w:delText>
        </w:r>
      </w:del>
    </w:p>
    <w:p w:rsidR="002D254D" w:rsidRPr="002963E1" w:rsidRDefault="003535EC" w:rsidP="00940D6F">
      <w:pPr>
        <w:jc w:val="center"/>
      </w:pPr>
      <w:r w:rsidRPr="008E1F0F">
        <w:rPr>
          <w:noProof/>
          <w:lang w:val="de-DE" w:eastAsia="de-DE"/>
        </w:rPr>
        <w:drawing>
          <wp:inline distT="0" distB="0" distL="0" distR="0" wp14:anchorId="4EC4EC52" wp14:editId="73AAD4FC">
            <wp:extent cx="4670463" cy="3267182"/>
            <wp:effectExtent l="0" t="0" r="0" b="9525"/>
            <wp:docPr id="36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4">
                      <a:extLst>
                        <a:ext uri="{28A0092B-C50C-407E-A947-70E740481C1C}">
                          <a14:useLocalDpi xmlns:a14="http://schemas.microsoft.com/office/drawing/2010/main" val="0"/>
                        </a:ext>
                      </a:extLst>
                    </a:blip>
                    <a:srcRect l="6735" t="2464" r="7089" b="3494"/>
                    <a:stretch>
                      <a:fillRect/>
                    </a:stretch>
                  </pic:blipFill>
                  <pic:spPr bwMode="auto">
                    <a:xfrm>
                      <a:off x="0" y="0"/>
                      <a:ext cx="4672871" cy="3268866"/>
                    </a:xfrm>
                    <a:prstGeom prst="rect">
                      <a:avLst/>
                    </a:prstGeom>
                    <a:noFill/>
                    <a:ln>
                      <a:noFill/>
                    </a:ln>
                  </pic:spPr>
                </pic:pic>
              </a:graphicData>
            </a:graphic>
          </wp:inline>
        </w:drawing>
      </w:r>
    </w:p>
    <w:p w:rsidR="002D254D" w:rsidRPr="008E1F0F" w:rsidRDefault="00C83263" w:rsidP="00A92731">
      <w:pPr>
        <w:pStyle w:val="Beschriftung"/>
        <w:rPr>
          <w:lang w:val="en-GB"/>
        </w:rPr>
      </w:pPr>
      <w:bookmarkStart w:id="2005" w:name="_Ref496088460"/>
      <w:r w:rsidRPr="0005796D">
        <w:rPr>
          <w:lang w:val="en-GB"/>
        </w:rPr>
        <w:t xml:space="preserve">Figure </w:t>
      </w:r>
      <w:r w:rsidRPr="008E1F0F">
        <w:rPr>
          <w:lang w:val="en-GB"/>
        </w:rPr>
        <w:fldChar w:fldCharType="begin"/>
      </w:r>
      <w:r w:rsidRPr="008E1F0F">
        <w:rPr>
          <w:lang w:val="en-GB"/>
        </w:rPr>
        <w:instrText xml:space="preserve"> SEQ Figure \* ARABIC </w:instrText>
      </w:r>
      <w:r w:rsidRPr="008E1F0F">
        <w:rPr>
          <w:lang w:val="en-GB"/>
        </w:rPr>
        <w:fldChar w:fldCharType="separate"/>
      </w:r>
      <w:ins w:id="2006" w:author="Author">
        <w:r w:rsidR="004127A4">
          <w:rPr>
            <w:noProof/>
            <w:lang w:val="en-GB"/>
          </w:rPr>
          <w:t>64</w:t>
        </w:r>
      </w:ins>
      <w:del w:id="2007" w:author="Author">
        <w:r w:rsidR="008E1F0F" w:rsidDel="004127A4">
          <w:rPr>
            <w:noProof/>
            <w:lang w:val="en-GB"/>
          </w:rPr>
          <w:delText>62</w:delText>
        </w:r>
      </w:del>
      <w:r w:rsidRPr="008E1F0F">
        <w:rPr>
          <w:lang w:val="en-GB"/>
        </w:rPr>
        <w:fldChar w:fldCharType="end"/>
      </w:r>
      <w:bookmarkEnd w:id="2005"/>
      <w:r w:rsidR="002D254D" w:rsidRPr="008E1F0F">
        <w:rPr>
          <w:lang w:val="en-GB"/>
        </w:rPr>
        <w:t>:</w:t>
      </w:r>
      <w:r w:rsidRPr="008E1F0F">
        <w:rPr>
          <w:lang w:val="en-GB"/>
        </w:rPr>
        <w:t xml:space="preserve"> </w:t>
      </w:r>
      <w:r w:rsidR="002D254D" w:rsidRPr="008E1F0F">
        <w:rPr>
          <w:lang w:val="en-GB"/>
        </w:rPr>
        <w:t>BER vs SINR</w:t>
      </w:r>
    </w:p>
    <w:p w:rsidR="002D254D" w:rsidRPr="005142DD" w:rsidRDefault="002D254D" w:rsidP="002D254D"/>
    <w:p w:rsidR="002D254D" w:rsidRPr="005142DD" w:rsidRDefault="002D254D" w:rsidP="002D254D">
      <w:r w:rsidRPr="005142DD">
        <w:br w:type="page"/>
      </w:r>
    </w:p>
    <w:p w:rsidR="002D254D" w:rsidRPr="00CA55CB" w:rsidRDefault="00BE42FE" w:rsidP="00773194">
      <w:pPr>
        <w:pStyle w:val="ECCAnnexheading1"/>
        <w:ind w:left="0"/>
        <w:rPr>
          <w:lang w:val="en-GB"/>
        </w:rPr>
      </w:pPr>
      <w:bookmarkStart w:id="2008" w:name="_Toc531597726"/>
      <w:r w:rsidRPr="00CA55CB">
        <w:rPr>
          <w:lang w:val="en-GB"/>
        </w:rPr>
        <w:lastRenderedPageBreak/>
        <w:t>MGWS in EU digital agenda</w:t>
      </w:r>
      <w:bookmarkEnd w:id="2008"/>
    </w:p>
    <w:p w:rsidR="002D254D" w:rsidRPr="0005796D" w:rsidRDefault="002D254D" w:rsidP="002D254D">
      <w:r w:rsidRPr="005142DD">
        <w:t xml:space="preserve">The Digital Agenda for Europe aims to facilitate the Gigabit connectivity for all main of socio-economic drivers, including access to connectivity offering at least 100 Mbps for all European households </w:t>
      </w:r>
      <w:r w:rsidR="00972406" w:rsidRPr="0005796D">
        <w:fldChar w:fldCharType="begin"/>
      </w:r>
      <w:r w:rsidR="00972406" w:rsidRPr="00CA55CB">
        <w:instrText xml:space="preserve"> REF _Ref510775129 \r \h </w:instrText>
      </w:r>
      <w:r w:rsidR="004245F7" w:rsidRPr="00CA55CB">
        <w:instrText xml:space="preserve"> \* MERGEFORMAT </w:instrText>
      </w:r>
      <w:r w:rsidR="00972406" w:rsidRPr="0005796D">
        <w:fldChar w:fldCharType="separate"/>
      </w:r>
      <w:r w:rsidR="00A83410" w:rsidRPr="0005796D">
        <w:t>[10]</w:t>
      </w:r>
      <w:r w:rsidR="00972406" w:rsidRPr="0005796D">
        <w:fldChar w:fldCharType="end"/>
      </w:r>
      <w:r w:rsidRPr="002963E1">
        <w:t>.</w:t>
      </w:r>
    </w:p>
    <w:p w:rsidR="002D254D" w:rsidRPr="00816335" w:rsidRDefault="002D254D" w:rsidP="002D254D">
      <w:r w:rsidRPr="0002036E">
        <w:t>In this contest</w:t>
      </w:r>
      <w:r w:rsidR="00C83263" w:rsidRPr="0002036E">
        <w:t>,</w:t>
      </w:r>
      <w:r w:rsidRPr="00816335">
        <w:t xml:space="preserve"> </w:t>
      </w:r>
      <w:proofErr w:type="spellStart"/>
      <w:r w:rsidRPr="00816335">
        <w:t>mmWV</w:t>
      </w:r>
      <w:proofErr w:type="spellEnd"/>
      <w:r w:rsidRPr="00816335">
        <w:t xml:space="preserve"> FWA may play an important role by delivering Gigabit services at reduced time to market and on lower cost with respect to </w:t>
      </w:r>
      <w:del w:id="2009" w:author="Author">
        <w:r w:rsidRPr="00816335" w:rsidDel="00DE799F">
          <w:delText xml:space="preserve">fiber </w:delText>
        </w:r>
      </w:del>
      <w:ins w:id="2010" w:author="Author">
        <w:r w:rsidR="00DE799F" w:rsidRPr="00816335">
          <w:t>fib</w:t>
        </w:r>
        <w:r w:rsidR="00DE799F">
          <w:t>re</w:t>
        </w:r>
        <w:r w:rsidR="00DE799F" w:rsidRPr="00816335">
          <w:t xml:space="preserve"> </w:t>
        </w:r>
      </w:ins>
      <w:r w:rsidRPr="00816335">
        <w:t>access network.</w:t>
      </w:r>
    </w:p>
    <w:p w:rsidR="002D254D" w:rsidRPr="00EB020A" w:rsidRDefault="002D254D" w:rsidP="002D254D">
      <w:proofErr w:type="spellStart"/>
      <w:proofErr w:type="gramStart"/>
      <w:r w:rsidRPr="00925390">
        <w:t>mmWV</w:t>
      </w:r>
      <w:proofErr w:type="spellEnd"/>
      <w:proofErr w:type="gramEnd"/>
      <w:r w:rsidRPr="00925390">
        <w:t xml:space="preserve"> can leverage on real-time performance assurance and optimi</w:t>
      </w:r>
      <w:r w:rsidR="00C83263" w:rsidRPr="00BD31F6">
        <w:t>s</w:t>
      </w:r>
      <w:r w:rsidRPr="00EB020A">
        <w:t>ation (technology-assisted) and re-uses mobile and fixed infrastructure already present on building’s rooftops and street poles.</w:t>
      </w:r>
    </w:p>
    <w:p w:rsidR="002D254D" w:rsidRPr="008E1F0F" w:rsidRDefault="002D254D" w:rsidP="002D254D">
      <w:r w:rsidRPr="00D82EF4">
        <w:t xml:space="preserve">Various setup scenarios are possible: </w:t>
      </w:r>
      <w:ins w:id="2011" w:author="Author">
        <w:r w:rsidR="00DE799F">
          <w:t>u</w:t>
        </w:r>
      </w:ins>
      <w:del w:id="2012" w:author="Author">
        <w:r w:rsidRPr="00D82EF4" w:rsidDel="00DE799F">
          <w:delText>U</w:delText>
        </w:r>
      </w:del>
      <w:r w:rsidRPr="00D82EF4">
        <w:t xml:space="preserve">rban, </w:t>
      </w:r>
      <w:del w:id="2013" w:author="Author">
        <w:r w:rsidRPr="00D82EF4" w:rsidDel="00DE799F">
          <w:delText>S</w:delText>
        </w:r>
      </w:del>
      <w:ins w:id="2014" w:author="Author">
        <w:r w:rsidR="00DE799F">
          <w:t>s</w:t>
        </w:r>
      </w:ins>
      <w:r w:rsidRPr="00D82EF4">
        <w:t>ub</w:t>
      </w:r>
      <w:ins w:id="2015" w:author="Author">
        <w:r w:rsidR="00463139">
          <w:t>-</w:t>
        </w:r>
      </w:ins>
      <w:r w:rsidRPr="00D82EF4">
        <w:t xml:space="preserve">urban and </w:t>
      </w:r>
      <w:del w:id="2016" w:author="Author">
        <w:r w:rsidRPr="00D82EF4" w:rsidDel="00DE799F">
          <w:delText>C</w:delText>
        </w:r>
      </w:del>
      <w:ins w:id="2017" w:author="Author">
        <w:r w:rsidR="00DE799F">
          <w:t>c</w:t>
        </w:r>
      </w:ins>
      <w:r w:rsidRPr="00D82EF4">
        <w:t>luster</w:t>
      </w:r>
      <w:r w:rsidRPr="008E1F0F">
        <w:t xml:space="preserve">ed </w:t>
      </w:r>
      <w:del w:id="2018" w:author="Author">
        <w:r w:rsidRPr="008E1F0F" w:rsidDel="00DE799F">
          <w:delText>R</w:delText>
        </w:r>
      </w:del>
      <w:ins w:id="2019" w:author="Author">
        <w:r w:rsidR="00DE799F">
          <w:t>r</w:t>
        </w:r>
      </w:ins>
      <w:r w:rsidRPr="008E1F0F">
        <w:t xml:space="preserve">ural. Instead, due to reduced achievable link lengths, V-Band looks not applicable for </w:t>
      </w:r>
      <w:ins w:id="2020" w:author="Author">
        <w:r w:rsidR="00DE799F">
          <w:t>r</w:t>
        </w:r>
      </w:ins>
      <w:del w:id="2021" w:author="Author">
        <w:r w:rsidRPr="008E1F0F" w:rsidDel="00DE799F">
          <w:delText>R</w:delText>
        </w:r>
      </w:del>
      <w:r w:rsidRPr="008E1F0F">
        <w:t xml:space="preserve">ural case. </w:t>
      </w:r>
    </w:p>
    <w:p w:rsidR="002D254D" w:rsidRPr="005142DD" w:rsidDel="00DE799F" w:rsidRDefault="002D254D" w:rsidP="002D254D">
      <w:pPr>
        <w:rPr>
          <w:del w:id="2022" w:author="Author"/>
        </w:rPr>
      </w:pPr>
    </w:p>
    <w:p w:rsidR="004977ED" w:rsidRPr="004977ED" w:rsidRDefault="004977ED" w:rsidP="004977ED">
      <w:pPr>
        <w:pStyle w:val="ECCFiguregraphcentered"/>
      </w:pPr>
      <w:r w:rsidRPr="004977ED">
        <w:drawing>
          <wp:inline distT="0" distB="0" distL="0" distR="0" wp14:anchorId="7BB9C785" wp14:editId="212842D0">
            <wp:extent cx="4643919" cy="4256926"/>
            <wp:effectExtent l="0" t="0" r="4445" b="0"/>
            <wp:docPr id="8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42582" cy="4255700"/>
                    </a:xfrm>
                    <a:prstGeom prst="rect">
                      <a:avLst/>
                    </a:prstGeom>
                    <a:noFill/>
                    <a:ln>
                      <a:noFill/>
                    </a:ln>
                  </pic:spPr>
                </pic:pic>
              </a:graphicData>
            </a:graphic>
          </wp:inline>
        </w:drawing>
      </w:r>
    </w:p>
    <w:p w:rsidR="002D254D" w:rsidRPr="00BB164C" w:rsidRDefault="00C83263" w:rsidP="00A92731">
      <w:pPr>
        <w:pStyle w:val="Beschriftung"/>
        <w:rPr>
          <w:lang w:val="en-GB"/>
        </w:rPr>
      </w:pPr>
      <w:bookmarkStart w:id="2023" w:name="_Ref510703209"/>
      <w:r w:rsidRPr="0005796D">
        <w:rPr>
          <w:lang w:val="en-GB"/>
        </w:rPr>
        <w:t xml:space="preserve">Figure </w:t>
      </w:r>
      <w:r w:rsidRPr="008E1F0F">
        <w:rPr>
          <w:lang w:val="en-GB"/>
        </w:rPr>
        <w:fldChar w:fldCharType="begin"/>
      </w:r>
      <w:r w:rsidRPr="008E1F0F">
        <w:rPr>
          <w:lang w:val="en-GB"/>
        </w:rPr>
        <w:instrText xml:space="preserve"> SEQ Figure \* ARABIC </w:instrText>
      </w:r>
      <w:r w:rsidRPr="008E1F0F">
        <w:rPr>
          <w:lang w:val="en-GB"/>
        </w:rPr>
        <w:fldChar w:fldCharType="separate"/>
      </w:r>
      <w:ins w:id="2024" w:author="Author">
        <w:r w:rsidR="004127A4">
          <w:rPr>
            <w:noProof/>
            <w:lang w:val="en-GB"/>
          </w:rPr>
          <w:t>65</w:t>
        </w:r>
      </w:ins>
      <w:del w:id="2025" w:author="Author">
        <w:r w:rsidR="00A83410" w:rsidRPr="008E1F0F" w:rsidDel="004127A4">
          <w:rPr>
            <w:noProof/>
            <w:lang w:val="en-GB"/>
          </w:rPr>
          <w:delText>63</w:delText>
        </w:r>
      </w:del>
      <w:r w:rsidRPr="008E1F0F">
        <w:rPr>
          <w:lang w:val="en-GB"/>
        </w:rPr>
        <w:fldChar w:fldCharType="end"/>
      </w:r>
      <w:bookmarkEnd w:id="2023"/>
      <w:r w:rsidR="002D254D" w:rsidRPr="008E1F0F">
        <w:rPr>
          <w:lang w:val="en-GB"/>
        </w:rPr>
        <w:t>:</w:t>
      </w:r>
      <w:r w:rsidR="001D58A6" w:rsidRPr="008E1F0F">
        <w:rPr>
          <w:lang w:val="en-GB"/>
        </w:rPr>
        <w:t xml:space="preserve"> </w:t>
      </w:r>
      <w:r w:rsidR="002D254D" w:rsidRPr="00BB164C">
        <w:rPr>
          <w:lang w:val="en-GB"/>
        </w:rPr>
        <w:t>Applicable scenarios</w:t>
      </w:r>
    </w:p>
    <w:p w:rsidR="00451BA7" w:rsidRPr="00CA55CB" w:rsidRDefault="002D254D" w:rsidP="00FC1DCF">
      <w:pPr>
        <w:pStyle w:val="ECCReference"/>
        <w:numPr>
          <w:ilvl w:val="0"/>
          <w:numId w:val="0"/>
        </w:numPr>
      </w:pPr>
      <w:r w:rsidRPr="005142DD">
        <w:t>Regarding the possible deployment cases an example for the urban and sub</w:t>
      </w:r>
      <w:ins w:id="2026" w:author="Author">
        <w:r w:rsidR="00463139">
          <w:t>-</w:t>
        </w:r>
      </w:ins>
      <w:r w:rsidRPr="005142DD">
        <w:t xml:space="preserve">urban scenarios is reported in </w:t>
      </w:r>
      <w:r w:rsidR="001D58A6" w:rsidRPr="00CA55CB">
        <w:fldChar w:fldCharType="begin"/>
      </w:r>
      <w:r w:rsidR="001D58A6" w:rsidRPr="00CA55CB">
        <w:instrText xml:space="preserve"> REF _Ref511739510 \h </w:instrText>
      </w:r>
      <w:r w:rsidR="004245F7" w:rsidRPr="00CA55CB">
        <w:instrText xml:space="preserve"> \* MERGEFORMAT </w:instrText>
      </w:r>
      <w:r w:rsidR="001D58A6" w:rsidRPr="00CA55CB">
        <w:fldChar w:fldCharType="separate"/>
      </w:r>
      <w:ins w:id="2027" w:author="Author">
        <w:r w:rsidR="004127A4" w:rsidRPr="0005796D">
          <w:t xml:space="preserve">Figure </w:t>
        </w:r>
        <w:r w:rsidR="004127A4">
          <w:rPr>
            <w:noProof/>
          </w:rPr>
          <w:t>66</w:t>
        </w:r>
      </w:ins>
      <w:del w:id="2028" w:author="Author">
        <w:r w:rsidR="00A83410" w:rsidRPr="00CA55CB" w:rsidDel="004127A4">
          <w:delText xml:space="preserve">Figure </w:delText>
        </w:r>
        <w:r w:rsidR="00A83410" w:rsidRPr="00CA55CB" w:rsidDel="004127A4">
          <w:rPr>
            <w:noProof/>
          </w:rPr>
          <w:delText>64</w:delText>
        </w:r>
      </w:del>
      <w:r w:rsidR="001D58A6" w:rsidRPr="00CA55CB">
        <w:fldChar w:fldCharType="end"/>
      </w:r>
      <w:r w:rsidR="001D58A6" w:rsidRPr="00CA55CB">
        <w:t>.</w:t>
      </w:r>
    </w:p>
    <w:p w:rsidR="001D58A6" w:rsidRPr="002963E1" w:rsidRDefault="003535EC" w:rsidP="003535EC">
      <w:pPr>
        <w:pStyle w:val="ECCFiguregraphcentered"/>
        <w:rPr>
          <w:lang w:val="en-GB"/>
        </w:rPr>
      </w:pPr>
      <w:r w:rsidRPr="008E1F0F">
        <w:lastRenderedPageBreak/>
        <w:drawing>
          <wp:inline distT="0" distB="0" distL="0" distR="0" wp14:anchorId="2097E507" wp14:editId="7E3A119C">
            <wp:extent cx="5353613" cy="3421294"/>
            <wp:effectExtent l="0" t="0" r="0" b="825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5347699" cy="3417515"/>
                    </a:xfrm>
                    <a:prstGeom prst="rect">
                      <a:avLst/>
                    </a:prstGeom>
                    <a:noFill/>
                    <a:ln>
                      <a:noFill/>
                    </a:ln>
                  </pic:spPr>
                </pic:pic>
              </a:graphicData>
            </a:graphic>
          </wp:inline>
        </w:drawing>
      </w:r>
    </w:p>
    <w:p w:rsidR="001D58A6" w:rsidRPr="008E1F0F" w:rsidRDefault="001D58A6" w:rsidP="001D58A6">
      <w:pPr>
        <w:pStyle w:val="Beschriftung"/>
        <w:rPr>
          <w:lang w:val="en-GB"/>
        </w:rPr>
      </w:pPr>
      <w:bookmarkStart w:id="2029" w:name="_Ref511739510"/>
      <w:bookmarkStart w:id="2030" w:name="_Ref511739507"/>
      <w:r w:rsidRPr="0005796D">
        <w:rPr>
          <w:lang w:val="en-GB"/>
        </w:rPr>
        <w:t xml:space="preserve">Figure </w:t>
      </w:r>
      <w:r w:rsidRPr="008E1F0F">
        <w:rPr>
          <w:lang w:val="en-GB"/>
        </w:rPr>
        <w:fldChar w:fldCharType="begin"/>
      </w:r>
      <w:r w:rsidRPr="008E1F0F">
        <w:rPr>
          <w:lang w:val="en-GB"/>
        </w:rPr>
        <w:instrText xml:space="preserve"> SEQ Figure \* ARABIC </w:instrText>
      </w:r>
      <w:r w:rsidRPr="008E1F0F">
        <w:rPr>
          <w:lang w:val="en-GB"/>
        </w:rPr>
        <w:fldChar w:fldCharType="separate"/>
      </w:r>
      <w:ins w:id="2031" w:author="Author">
        <w:r w:rsidR="004127A4">
          <w:rPr>
            <w:noProof/>
            <w:lang w:val="en-GB"/>
          </w:rPr>
          <w:t>66</w:t>
        </w:r>
      </w:ins>
      <w:del w:id="2032" w:author="Author">
        <w:r w:rsidR="00A83410" w:rsidRPr="008E1F0F" w:rsidDel="004127A4">
          <w:rPr>
            <w:noProof/>
            <w:lang w:val="en-GB"/>
          </w:rPr>
          <w:delText>64</w:delText>
        </w:r>
      </w:del>
      <w:r w:rsidRPr="008E1F0F">
        <w:rPr>
          <w:lang w:val="en-GB"/>
        </w:rPr>
        <w:fldChar w:fldCharType="end"/>
      </w:r>
      <w:bookmarkEnd w:id="2029"/>
      <w:r w:rsidRPr="008E1F0F">
        <w:rPr>
          <w:lang w:val="en-GB"/>
        </w:rPr>
        <w:t xml:space="preserve">: FWA urban </w:t>
      </w:r>
      <w:ins w:id="2033" w:author="Author">
        <w:r w:rsidR="00DE799F">
          <w:t>and sub</w:t>
        </w:r>
        <w:r w:rsidR="00463139">
          <w:t>-</w:t>
        </w:r>
        <w:r w:rsidR="00DE799F">
          <w:t xml:space="preserve">urban </w:t>
        </w:r>
      </w:ins>
      <w:r w:rsidRPr="008E1F0F">
        <w:rPr>
          <w:lang w:val="en-GB"/>
        </w:rPr>
        <w:t>deployment</w:t>
      </w:r>
      <w:bookmarkEnd w:id="2030"/>
    </w:p>
    <w:p w:rsidR="00301967" w:rsidRPr="009C22F2" w:rsidRDefault="00301967" w:rsidP="009C22F2">
      <w:pPr>
        <w:pStyle w:val="ECCAnnexheading1"/>
        <w:rPr>
          <w:ins w:id="2034" w:author="226-18" w:date="2018-12-04T14:35:00Z"/>
        </w:rPr>
      </w:pPr>
      <w:bookmarkStart w:id="2035" w:name="_Ref531788477"/>
      <w:ins w:id="2036" w:author="226-18" w:date="2018-12-04T14:37:00Z">
        <w:r w:rsidRPr="009C22F2">
          <w:lastRenderedPageBreak/>
          <w:t>Constant PFD area evaluation</w:t>
        </w:r>
      </w:ins>
      <w:ins w:id="2037" w:author="226-18" w:date="2018-12-04T14:42:00Z">
        <w:r w:rsidR="00B93D60" w:rsidRPr="009C22F2">
          <w:t xml:space="preserve"> under different E</w:t>
        </w:r>
      </w:ins>
      <w:ins w:id="2038" w:author="226-18" w:date="2018-12-04T14:43:00Z">
        <w:r w:rsidR="00B93D60" w:rsidRPr="009C22F2">
          <w:t>.</w:t>
        </w:r>
      </w:ins>
      <w:ins w:id="2039" w:author="226-18" w:date="2018-12-04T14:42:00Z">
        <w:r w:rsidR="00B93D60" w:rsidRPr="009C22F2">
          <w:t>I</w:t>
        </w:r>
      </w:ins>
      <w:ins w:id="2040" w:author="226-18" w:date="2018-12-04T14:43:00Z">
        <w:r w:rsidR="00B93D60" w:rsidRPr="009C22F2">
          <w:t>.</w:t>
        </w:r>
      </w:ins>
      <w:ins w:id="2041" w:author="226-18" w:date="2018-12-04T14:42:00Z">
        <w:r w:rsidR="00B93D60" w:rsidRPr="009C22F2">
          <w:t>R</w:t>
        </w:r>
      </w:ins>
      <w:ins w:id="2042" w:author="226-18" w:date="2018-12-04T14:43:00Z">
        <w:r w:rsidR="00B93D60" w:rsidRPr="009C22F2">
          <w:t>.</w:t>
        </w:r>
      </w:ins>
      <w:ins w:id="2043" w:author="226-18" w:date="2018-12-04T14:42:00Z">
        <w:r w:rsidR="00B93D60" w:rsidRPr="009C22F2">
          <w:t>P</w:t>
        </w:r>
      </w:ins>
      <w:ins w:id="2044" w:author="226-18" w:date="2018-12-04T14:43:00Z">
        <w:r w:rsidR="00B93D60" w:rsidRPr="009C22F2">
          <w:t>.</w:t>
        </w:r>
      </w:ins>
      <w:ins w:id="2045" w:author="226-18" w:date="2018-12-04T14:42:00Z">
        <w:r w:rsidR="00B93D60" w:rsidRPr="009C22F2">
          <w:t xml:space="preserve"> limitation approaches</w:t>
        </w:r>
      </w:ins>
      <w:bookmarkEnd w:id="2035"/>
    </w:p>
    <w:p w:rsidR="00301967" w:rsidRDefault="00301967">
      <w:pPr>
        <w:spacing w:before="0" w:after="0"/>
        <w:jc w:val="left"/>
        <w:rPr>
          <w:ins w:id="2046" w:author="226-18" w:date="2018-12-04T14:37:00Z"/>
        </w:rPr>
      </w:pPr>
    </w:p>
    <w:p w:rsidR="00301967" w:rsidRPr="00301967" w:rsidRDefault="00301967" w:rsidP="00301967">
      <w:pPr>
        <w:pStyle w:val="FL"/>
        <w:rPr>
          <w:ins w:id="2047" w:author="226-18" w:date="2018-12-04T14:37:00Z"/>
        </w:rPr>
      </w:pPr>
      <w:ins w:id="2048" w:author="226-18" w:date="2018-12-04T14:37:00Z">
        <w:r w:rsidRPr="00301967">
          <w:rPr>
            <w:noProof/>
            <w:lang w:val="de-DE" w:eastAsia="de-DE"/>
          </w:rPr>
          <w:drawing>
            <wp:inline distT="0" distB="0" distL="0" distR="0" wp14:anchorId="0C8D9717" wp14:editId="2EE9F824">
              <wp:extent cx="2954159" cy="18048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srcRect/>
                      <a:stretch>
                        <a:fillRect/>
                      </a:stretch>
                    </pic:blipFill>
                    <pic:spPr bwMode="auto">
                      <a:xfrm>
                        <a:off x="0" y="0"/>
                        <a:ext cx="2954159" cy="1804860"/>
                      </a:xfrm>
                      <a:prstGeom prst="rect">
                        <a:avLst/>
                      </a:prstGeom>
                      <a:noFill/>
                      <a:ln w="9525">
                        <a:noFill/>
                        <a:miter lim="800000"/>
                        <a:headEnd/>
                        <a:tailEnd/>
                      </a:ln>
                    </pic:spPr>
                  </pic:pic>
                </a:graphicData>
              </a:graphic>
            </wp:inline>
          </w:drawing>
        </w:r>
        <w:r w:rsidRPr="00301967">
          <w:rPr>
            <w:noProof/>
            <w:lang w:val="de-DE" w:eastAsia="de-DE"/>
          </w:rPr>
          <w:drawing>
            <wp:inline distT="0" distB="0" distL="0" distR="0" wp14:anchorId="60E14C0D" wp14:editId="3E2F79CC">
              <wp:extent cx="2954159" cy="1804860"/>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print"/>
                      <a:srcRect/>
                      <a:stretch>
                        <a:fillRect/>
                      </a:stretch>
                    </pic:blipFill>
                    <pic:spPr bwMode="auto">
                      <a:xfrm>
                        <a:off x="0" y="0"/>
                        <a:ext cx="2954159" cy="1804860"/>
                      </a:xfrm>
                      <a:prstGeom prst="rect">
                        <a:avLst/>
                      </a:prstGeom>
                      <a:noFill/>
                      <a:ln w="9525">
                        <a:noFill/>
                        <a:miter lim="800000"/>
                        <a:headEnd/>
                        <a:tailEnd/>
                      </a:ln>
                    </pic:spPr>
                  </pic:pic>
                </a:graphicData>
              </a:graphic>
            </wp:inline>
          </w:drawing>
        </w:r>
      </w:ins>
    </w:p>
    <w:p w:rsidR="009C22F2" w:rsidRPr="009C22F2" w:rsidRDefault="009C22F2" w:rsidP="009C22F2">
      <w:pPr>
        <w:pStyle w:val="Beschriftung"/>
        <w:rPr>
          <w:ins w:id="2049" w:author="ECO" w:date="2018-12-05T15:54:00Z"/>
        </w:rPr>
      </w:pPr>
      <w:ins w:id="2050" w:author="ECO" w:date="2018-12-05T15:54:00Z">
        <w:r w:rsidRPr="009C22F2">
          <w:t xml:space="preserve">Figure </w:t>
        </w:r>
        <w:r w:rsidRPr="009C22F2">
          <w:fldChar w:fldCharType="begin"/>
        </w:r>
        <w:r w:rsidRPr="009C22F2">
          <w:instrText xml:space="preserve"> SEQ Figure \* ARABIC </w:instrText>
        </w:r>
        <w:r w:rsidRPr="009C22F2">
          <w:fldChar w:fldCharType="separate"/>
        </w:r>
        <w:r w:rsidRPr="009C22F2">
          <w:t>66</w:t>
        </w:r>
        <w:del w:id="2051" w:author="Author">
          <w:r w:rsidRPr="009C22F2" w:rsidDel="004127A4">
            <w:delText>64</w:delText>
          </w:r>
        </w:del>
        <w:r w:rsidRPr="009C22F2">
          <w:fldChar w:fldCharType="end"/>
        </w:r>
        <w:r w:rsidRPr="009C22F2">
          <w:t xml:space="preserve">: </w:t>
        </w:r>
      </w:ins>
      <w:ins w:id="2052" w:author="226-18" w:date="2018-12-04T14:37:00Z">
        <w:r w:rsidRPr="009C22F2">
          <w:t xml:space="preserve">Constant target PFD area contour (ECC </w:t>
        </w:r>
      </w:ins>
      <w:ins w:id="2053" w:author="226-18" w:date="2018-12-04T14:38:00Z">
        <w:r w:rsidRPr="009C22F2">
          <w:t xml:space="preserve">Rec (09) 01 only i.e. </w:t>
        </w:r>
      </w:ins>
      <w:ins w:id="2054" w:author="226-18" w:date="2018-12-04T14:39:00Z">
        <w:r w:rsidRPr="009C22F2">
          <w:t>55 dBm</w:t>
        </w:r>
      </w:ins>
      <w:ins w:id="2055" w:author="ECO" w:date="2018-12-05T15:56:00Z">
        <w:r>
          <w:t xml:space="preserve"> e</w:t>
        </w:r>
      </w:ins>
      <w:ins w:id="2056" w:author="ECO" w:date="2018-12-05T15:55:00Z">
        <w:r>
          <w:t>.i.r.p.</w:t>
        </w:r>
      </w:ins>
      <w:ins w:id="2057" w:author="226-18" w:date="2018-12-04T14:37:00Z">
        <w:r w:rsidRPr="009C22F2">
          <w:t>)</w:t>
        </w:r>
      </w:ins>
    </w:p>
    <w:p w:rsidR="00301967" w:rsidRPr="00301967" w:rsidRDefault="00301967" w:rsidP="00301967">
      <w:pPr>
        <w:pStyle w:val="FL"/>
        <w:rPr>
          <w:ins w:id="2058" w:author="226-18" w:date="2018-12-04T14:37:00Z"/>
        </w:rPr>
      </w:pPr>
      <w:ins w:id="2059" w:author="226-18" w:date="2018-12-04T14:37:00Z">
        <w:r w:rsidRPr="00301967">
          <w:rPr>
            <w:noProof/>
            <w:lang w:val="de-DE" w:eastAsia="de-DE"/>
          </w:rPr>
          <w:drawing>
            <wp:inline distT="0" distB="0" distL="0" distR="0" wp14:anchorId="10A636E5" wp14:editId="5394A644">
              <wp:extent cx="2954159" cy="1804860"/>
              <wp:effectExtent l="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srcRect/>
                      <a:stretch>
                        <a:fillRect/>
                      </a:stretch>
                    </pic:blipFill>
                    <pic:spPr bwMode="auto">
                      <a:xfrm>
                        <a:off x="0" y="0"/>
                        <a:ext cx="2954159" cy="1804860"/>
                      </a:xfrm>
                      <a:prstGeom prst="rect">
                        <a:avLst/>
                      </a:prstGeom>
                      <a:noFill/>
                      <a:ln w="9525">
                        <a:noFill/>
                        <a:miter lim="800000"/>
                        <a:headEnd/>
                        <a:tailEnd/>
                      </a:ln>
                    </pic:spPr>
                  </pic:pic>
                </a:graphicData>
              </a:graphic>
            </wp:inline>
          </w:drawing>
        </w:r>
        <w:r w:rsidRPr="00301967">
          <w:t xml:space="preserve"> </w:t>
        </w:r>
        <w:r w:rsidRPr="00301967">
          <w:rPr>
            <w:noProof/>
            <w:lang w:val="de-DE" w:eastAsia="de-DE"/>
          </w:rPr>
          <w:drawing>
            <wp:inline distT="0" distB="0" distL="0" distR="0" wp14:anchorId="08BB5117" wp14:editId="15229B14">
              <wp:extent cx="2954159" cy="1804860"/>
              <wp:effectExtent l="0" t="0" r="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cstate="print"/>
                      <a:srcRect/>
                      <a:stretch>
                        <a:fillRect/>
                      </a:stretch>
                    </pic:blipFill>
                    <pic:spPr bwMode="auto">
                      <a:xfrm>
                        <a:off x="0" y="0"/>
                        <a:ext cx="2954159" cy="1804860"/>
                      </a:xfrm>
                      <a:prstGeom prst="rect">
                        <a:avLst/>
                      </a:prstGeom>
                      <a:noFill/>
                      <a:ln w="9525">
                        <a:noFill/>
                        <a:miter lim="800000"/>
                        <a:headEnd/>
                        <a:tailEnd/>
                      </a:ln>
                    </pic:spPr>
                  </pic:pic>
                </a:graphicData>
              </a:graphic>
            </wp:inline>
          </w:drawing>
        </w:r>
      </w:ins>
    </w:p>
    <w:p w:rsidR="009C22F2" w:rsidRPr="009C22F2" w:rsidRDefault="009C22F2" w:rsidP="009C22F2">
      <w:pPr>
        <w:pStyle w:val="Beschriftung"/>
        <w:rPr>
          <w:ins w:id="2060" w:author="ECO" w:date="2018-12-05T15:54:00Z"/>
        </w:rPr>
      </w:pPr>
      <w:ins w:id="2061" w:author="ECO" w:date="2018-12-05T15:54:00Z">
        <w:r w:rsidRPr="009C22F2">
          <w:t xml:space="preserve">Figure </w:t>
        </w:r>
        <w:r w:rsidRPr="009C22F2">
          <w:fldChar w:fldCharType="begin"/>
        </w:r>
        <w:r w:rsidRPr="009C22F2">
          <w:instrText xml:space="preserve"> SEQ Figure \* ARABIC </w:instrText>
        </w:r>
        <w:r w:rsidRPr="009C22F2">
          <w:fldChar w:fldCharType="separate"/>
        </w:r>
        <w:r w:rsidRPr="009C22F2">
          <w:t>66</w:t>
        </w:r>
        <w:del w:id="2062" w:author="Author">
          <w:r w:rsidRPr="009C22F2" w:rsidDel="004127A4">
            <w:delText>64</w:delText>
          </w:r>
        </w:del>
        <w:r w:rsidRPr="009C22F2">
          <w:fldChar w:fldCharType="end"/>
        </w:r>
        <w:r w:rsidRPr="009C22F2">
          <w:t xml:space="preserve">: </w:t>
        </w:r>
      </w:ins>
      <w:ins w:id="2063" w:author="226-18" w:date="2018-12-04T14:37:00Z">
        <w:r w:rsidRPr="009C22F2">
          <w:t>Constant target PFD area contour (ECC</w:t>
        </w:r>
      </w:ins>
      <w:ins w:id="2064" w:author="226-18" w:date="2018-12-04T14:39:00Z">
        <w:r w:rsidRPr="009C22F2">
          <w:t xml:space="preserve"> (09) 01 </w:t>
        </w:r>
      </w:ins>
      <w:ins w:id="2065" w:author="226-18" w:date="2018-12-04T14:37:00Z">
        <w:r w:rsidRPr="009C22F2">
          <w:t>+</w:t>
        </w:r>
      </w:ins>
      <w:ins w:id="2066" w:author="226-18" w:date="2018-12-04T14:39:00Z">
        <w:r w:rsidRPr="009C22F2">
          <w:t xml:space="preserve"> </w:t>
        </w:r>
      </w:ins>
      <w:ins w:id="2067" w:author="226-18" w:date="2018-12-04T14:40:00Z">
        <w:r w:rsidRPr="009C22F2">
          <w:t xml:space="preserve">slope of </w:t>
        </w:r>
      </w:ins>
      <w:ins w:id="2068" w:author="226-18" w:date="2018-12-04T14:39:00Z">
        <w:r w:rsidRPr="009C22F2">
          <w:t>2dB/dBi</w:t>
        </w:r>
      </w:ins>
      <w:ins w:id="2069" w:author="226-18" w:date="2018-12-04T14:37:00Z">
        <w:r w:rsidRPr="009C22F2">
          <w:t xml:space="preserve"> </w:t>
        </w:r>
      </w:ins>
      <w:ins w:id="2070" w:author="ECO" w:date="2018-12-05T15:56:00Z">
        <w:r>
          <w:t>e</w:t>
        </w:r>
      </w:ins>
      <w:ins w:id="2071" w:author="ECO" w:date="2018-12-05T15:55:00Z">
        <w:r w:rsidRPr="009C22F2">
          <w:t>.i.r.p.</w:t>
        </w:r>
      </w:ins>
      <w:ins w:id="2072" w:author="226-18" w:date="2018-12-04T14:39:00Z">
        <w:r w:rsidRPr="009C22F2">
          <w:t>limitations</w:t>
        </w:r>
      </w:ins>
      <w:ins w:id="2073" w:author="226-18" w:date="2018-12-04T14:37:00Z">
        <w:r w:rsidRPr="009C22F2">
          <w:t>)</w:t>
        </w:r>
      </w:ins>
    </w:p>
    <w:p w:rsidR="00301967" w:rsidRDefault="00301967">
      <w:pPr>
        <w:spacing w:before="0" w:after="0"/>
        <w:jc w:val="left"/>
        <w:rPr>
          <w:ins w:id="2074" w:author="226-18" w:date="2018-12-04T14:44:00Z"/>
        </w:rPr>
      </w:pPr>
    </w:p>
    <w:p w:rsidR="00B93D60" w:rsidRDefault="00B93D60">
      <w:pPr>
        <w:spacing w:before="0" w:after="0"/>
        <w:jc w:val="left"/>
        <w:rPr>
          <w:lang w:eastAsia="ja-JP"/>
        </w:rPr>
      </w:pPr>
      <w:ins w:id="2075" w:author="226-18" w:date="2018-12-04T14:44:00Z">
        <w:r>
          <w:t>In the above compar</w:t>
        </w:r>
      </w:ins>
      <w:ins w:id="2076" w:author="226-18" w:date="2018-12-04T14:45:00Z">
        <w:r>
          <w:t>ison, a</w:t>
        </w:r>
      </w:ins>
      <w:ins w:id="2077" w:author="226-18" w:date="2018-12-04T14:44:00Z">
        <w:r>
          <w:t>ntenna radiation</w:t>
        </w:r>
      </w:ins>
      <w:ins w:id="2078" w:author="226-18" w:date="2018-12-04T14:45:00Z">
        <w:r>
          <w:t xml:space="preserve"> pattern given in Rec</w:t>
        </w:r>
      </w:ins>
      <w:ins w:id="2079" w:author="ECO" w:date="2018-12-05T15:57:00Z">
        <w:r w:rsidR="009C22F2">
          <w:t>ommendation</w:t>
        </w:r>
      </w:ins>
      <w:ins w:id="2080" w:author="226-18" w:date="2018-12-04T14:45:00Z">
        <w:r>
          <w:t xml:space="preserve"> </w:t>
        </w:r>
        <w:r w:rsidR="009C22F2" w:rsidRPr="009C22F2">
          <w:t xml:space="preserve">ITU-R </w:t>
        </w:r>
        <w:r>
          <w:t>F.699 was used.</w:t>
        </w:r>
      </w:ins>
      <w:ins w:id="2081" w:author="226-18" w:date="2018-12-04T14:44:00Z">
        <w:r>
          <w:t xml:space="preserve"> </w:t>
        </w:r>
      </w:ins>
    </w:p>
    <w:p w:rsidR="0002036E" w:rsidRPr="00F31144" w:rsidRDefault="0002036E" w:rsidP="00773194">
      <w:pPr>
        <w:pStyle w:val="ECCAnnexheading1"/>
        <w:ind w:left="0"/>
      </w:pPr>
      <w:bookmarkStart w:id="2082" w:name="_Toc531597727"/>
      <w:r w:rsidRPr="00F31144">
        <w:lastRenderedPageBreak/>
        <w:t>List of Reference</w:t>
      </w:r>
      <w:ins w:id="2083" w:author="Author">
        <w:r w:rsidR="00D50216">
          <w:t>s</w:t>
        </w:r>
      </w:ins>
      <w:bookmarkEnd w:id="2082"/>
    </w:p>
    <w:p w:rsidR="0002036E" w:rsidRPr="0005796D" w:rsidRDefault="005D2D5B" w:rsidP="0002036E">
      <w:pPr>
        <w:pStyle w:val="ECCReference"/>
      </w:pPr>
      <w:r>
        <w:t xml:space="preserve">IEEE 802.11 </w:t>
      </w:r>
      <w:r w:rsidR="0002036E" w:rsidRPr="002963E1">
        <w:t xml:space="preserve">-2015/0625r5 July 2017: "IEEE 802.11 </w:t>
      </w:r>
      <w:proofErr w:type="spellStart"/>
      <w:r w:rsidR="0002036E" w:rsidRPr="002963E1">
        <w:t>TGay</w:t>
      </w:r>
      <w:proofErr w:type="spellEnd"/>
      <w:r w:rsidR="0002036E" w:rsidRPr="002963E1">
        <w:t xml:space="preserve"> Use Cases"</w:t>
      </w:r>
      <w:del w:id="2084" w:author="Author">
        <w:r w:rsidR="0002036E" w:rsidRPr="002963E1" w:rsidDel="00C00D41">
          <w:delText>.</w:delText>
        </w:r>
      </w:del>
    </w:p>
    <w:p w:rsidR="0002036E" w:rsidRPr="00C60BAD" w:rsidRDefault="0002036E" w:rsidP="0002036E">
      <w:pPr>
        <w:pStyle w:val="ECCReference"/>
      </w:pPr>
      <w:bookmarkStart w:id="2085" w:name="_Ref528845453"/>
      <w:r w:rsidRPr="00C60BAD">
        <w:t xml:space="preserve">IEEE 802.11ad 2016: “Part 11: Wireless LAN Medium Access Control (MAC) and Physical Layer (PHY) Specifications Amendment 3: Enhancements for Very High Throughput in the 60 GHz </w:t>
      </w:r>
      <w:proofErr w:type="spellStart"/>
      <w:r w:rsidRPr="00C60BAD">
        <w:t>Band”.Reference</w:t>
      </w:r>
      <w:proofErr w:type="spellEnd"/>
      <w:r w:rsidRPr="00C60BAD">
        <w:t xml:space="preserve"> one (style: reference)</w:t>
      </w:r>
      <w:bookmarkEnd w:id="2085"/>
    </w:p>
    <w:p w:rsidR="0002036E" w:rsidRPr="00C60BAD" w:rsidRDefault="0002036E" w:rsidP="0002036E">
      <w:pPr>
        <w:pStyle w:val="ECCReference"/>
      </w:pPr>
      <w:bookmarkStart w:id="2086" w:name="_Ref528845482"/>
      <w:r w:rsidRPr="00C60BAD">
        <w:t>International Workshop on Systems, Signal Processing and their Applications (</w:t>
      </w:r>
      <w:proofErr w:type="spellStart"/>
      <w:r w:rsidRPr="00C60BAD">
        <w:t>WoSSPA</w:t>
      </w:r>
      <w:proofErr w:type="spellEnd"/>
      <w:r w:rsidRPr="00C60BAD">
        <w:t xml:space="preserve">) 2013 8th, Algiers, 2013, pp. 521-525: M. </w:t>
      </w:r>
      <w:proofErr w:type="spellStart"/>
      <w:r w:rsidRPr="00C60BAD">
        <w:t>Zaaimia</w:t>
      </w:r>
      <w:proofErr w:type="spellEnd"/>
      <w:r w:rsidRPr="00C60BAD">
        <w:t xml:space="preserve">, R. </w:t>
      </w:r>
      <w:proofErr w:type="spellStart"/>
      <w:r w:rsidRPr="00C60BAD">
        <w:t>Touhami</w:t>
      </w:r>
      <w:proofErr w:type="spellEnd"/>
      <w:r w:rsidRPr="00C60BAD">
        <w:t xml:space="preserve">, A. Hamza and M. C. E. </w:t>
      </w:r>
      <w:proofErr w:type="spellStart"/>
      <w:r w:rsidRPr="00C60BAD">
        <w:t>Yagoub</w:t>
      </w:r>
      <w:proofErr w:type="spellEnd"/>
      <w:r w:rsidRPr="00C60BAD">
        <w:t xml:space="preserve">, "Design and performance evaluation of 802.11ad </w:t>
      </w:r>
      <w:proofErr w:type="spellStart"/>
      <w:r w:rsidRPr="00C60BAD">
        <w:t>phys</w:t>
      </w:r>
      <w:proofErr w:type="spellEnd"/>
      <w:r w:rsidRPr="00C60BAD">
        <w:t xml:space="preserve"> in 60 GHz multipath fading channel".</w:t>
      </w:r>
      <w:bookmarkEnd w:id="2086"/>
    </w:p>
    <w:p w:rsidR="0002036E" w:rsidRPr="00C60BAD" w:rsidRDefault="00050431" w:rsidP="0002036E">
      <w:pPr>
        <w:pStyle w:val="ECCReference"/>
      </w:pPr>
      <w:bookmarkStart w:id="2087" w:name="_Ref528756890"/>
      <w:ins w:id="2088" w:author="Author">
        <w:r>
          <w:t xml:space="preserve">ETSI </w:t>
        </w:r>
        <w:r w:rsidRPr="002963E1">
          <w:t xml:space="preserve">Harmonised Standard EN </w:t>
        </w:r>
      </w:ins>
      <w:del w:id="2089" w:author="Author">
        <w:r w:rsidR="0002036E" w:rsidRPr="00C60BAD" w:rsidDel="00050431">
          <w:delText xml:space="preserve">ETSI EN </w:delText>
        </w:r>
      </w:del>
      <w:r w:rsidR="0002036E" w:rsidRPr="00C60BAD">
        <w:t>302 217-2 V3.1.1 (2017-05)</w:t>
      </w:r>
      <w:ins w:id="2090" w:author="Author">
        <w:r w:rsidR="006C4A7B">
          <w:t>:</w:t>
        </w:r>
      </w:ins>
      <w:r w:rsidR="0002036E" w:rsidRPr="00C60BAD">
        <w:t xml:space="preserve"> “Fixed Radio Systems; Characteristics and requirements for point-to-point equipment and antennas; Part 2: Digital systems operating in frequency bands from 1 GHz to 86 GHz; Harmonised Standard covering the essential requirements of article 3.2 of Directive 2014/53/EU”.</w:t>
      </w:r>
      <w:bookmarkEnd w:id="2087"/>
    </w:p>
    <w:p w:rsidR="0002036E" w:rsidRPr="00C60BAD" w:rsidRDefault="00050431" w:rsidP="0002036E">
      <w:pPr>
        <w:pStyle w:val="ECCReference"/>
      </w:pPr>
      <w:bookmarkStart w:id="2091" w:name="_Ref528756829"/>
      <w:ins w:id="2092" w:author="Author">
        <w:r>
          <w:t xml:space="preserve">Recommendation </w:t>
        </w:r>
      </w:ins>
      <w:r w:rsidR="0002036E" w:rsidRPr="00C60BAD">
        <w:t>ITU-R F.699</w:t>
      </w:r>
      <w:del w:id="2093" w:author="226-18" w:date="2018-12-04T16:42:00Z">
        <w:r w:rsidR="0002036E" w:rsidRPr="00C60BAD" w:rsidDel="008A615E">
          <w:delText>-</w:delText>
        </w:r>
      </w:del>
      <w:del w:id="2094" w:author="226-18" w:date="2018-12-04T16:41:00Z">
        <w:r w:rsidR="0002036E" w:rsidRPr="00C60BAD" w:rsidDel="00B40824">
          <w:delText>7</w:delText>
        </w:r>
      </w:del>
      <w:del w:id="2095" w:author="226-18" w:date="2018-12-04T16:42:00Z">
        <w:r w:rsidR="0002036E" w:rsidRPr="00C60BAD" w:rsidDel="008A615E">
          <w:delText xml:space="preserve"> (04/20</w:delText>
        </w:r>
      </w:del>
      <w:del w:id="2096" w:author="226-18" w:date="2018-12-04T16:41:00Z">
        <w:r w:rsidR="0002036E" w:rsidRPr="00C60BAD" w:rsidDel="00B40824">
          <w:delText>0</w:delText>
        </w:r>
      </w:del>
      <w:del w:id="2097" w:author="226-18" w:date="2018-12-04T16:42:00Z">
        <w:r w:rsidR="0002036E" w:rsidRPr="00C60BAD" w:rsidDel="008A615E">
          <w:delText>6)</w:delText>
        </w:r>
      </w:del>
      <w:ins w:id="2098" w:author="Author">
        <w:r w:rsidR="006C4A7B">
          <w:t>:</w:t>
        </w:r>
      </w:ins>
      <w:r w:rsidR="0002036E" w:rsidRPr="00C60BAD">
        <w:t xml:space="preserve"> “</w:t>
      </w:r>
      <w:del w:id="2099" w:author="Author">
        <w:r w:rsidR="0002036E" w:rsidRPr="00C60BAD" w:rsidDel="006C4A7B">
          <w:tab/>
        </w:r>
      </w:del>
      <w:r w:rsidR="0002036E" w:rsidRPr="00C60BAD">
        <w:t xml:space="preserve">Reference radiation patterns for fixed wireless system antennas for use in coordination studies and interference assessment in the frequency range from 100 MHz to about </w:t>
      </w:r>
      <w:del w:id="2100" w:author="226-18" w:date="2018-12-04T16:42:00Z">
        <w:r w:rsidR="0002036E" w:rsidRPr="00C60BAD" w:rsidDel="008A615E">
          <w:delText>7</w:delText>
        </w:r>
      </w:del>
      <w:ins w:id="2101" w:author="226-18" w:date="2018-12-04T16:42:00Z">
        <w:r w:rsidR="008A615E">
          <w:t>86</w:t>
        </w:r>
      </w:ins>
      <w:del w:id="2102" w:author="226-18" w:date="2018-12-04T16:42:00Z">
        <w:r w:rsidR="0002036E" w:rsidRPr="00C60BAD" w:rsidDel="008A615E">
          <w:delText>0</w:delText>
        </w:r>
      </w:del>
      <w:r w:rsidR="0002036E" w:rsidRPr="00C60BAD">
        <w:t xml:space="preserve"> GHz”</w:t>
      </w:r>
      <w:del w:id="2103" w:author="Author">
        <w:r w:rsidR="0002036E" w:rsidRPr="00C60BAD" w:rsidDel="006C4A7B">
          <w:delText>.</w:delText>
        </w:r>
      </w:del>
      <w:bookmarkEnd w:id="2091"/>
    </w:p>
    <w:p w:rsidR="0002036E" w:rsidRPr="00C60BAD" w:rsidRDefault="0002036E" w:rsidP="0002036E">
      <w:pPr>
        <w:pStyle w:val="ECCReference"/>
      </w:pPr>
      <w:bookmarkStart w:id="2104" w:name="_Ref528824144"/>
      <w:r w:rsidRPr="00C60BAD">
        <w:t xml:space="preserve">ECC Report 173: “Fixed Service in Europe Current use and future trends post 2011” </w:t>
      </w:r>
      <w:del w:id="2105" w:author="Author">
        <w:r w:rsidRPr="00C60BAD" w:rsidDel="00811EB4">
          <w:delText>a</w:delText>
        </w:r>
        <w:r w:rsidRPr="00C60BAD" w:rsidDel="007F457F">
          <w:delText>nd revisions</w:delText>
        </w:r>
      </w:del>
      <w:bookmarkEnd w:id="2104"/>
    </w:p>
    <w:p w:rsidR="0002036E" w:rsidRPr="00C60BAD" w:rsidRDefault="0002036E" w:rsidP="0002036E">
      <w:pPr>
        <w:pStyle w:val="ECCReference"/>
      </w:pPr>
      <w:bookmarkStart w:id="2106" w:name="_Ref529792966"/>
      <w:r w:rsidRPr="00C60BAD">
        <w:t xml:space="preserve">ETSI ISG </w:t>
      </w:r>
      <w:proofErr w:type="spellStart"/>
      <w:r w:rsidRPr="00C60BAD">
        <w:t>mWT</w:t>
      </w:r>
      <w:proofErr w:type="spellEnd"/>
      <w:r w:rsidRPr="00C60BAD">
        <w:t xml:space="preserve"> GS </w:t>
      </w:r>
      <w:proofErr w:type="spellStart"/>
      <w:r w:rsidRPr="00C60BAD">
        <w:t>mWT</w:t>
      </w:r>
      <w:proofErr w:type="spellEnd"/>
      <w:r w:rsidRPr="00C60BAD">
        <w:t xml:space="preserve"> 004 V1.1.1 (2016-06): “Millimetre Wave Transmission (</w:t>
      </w:r>
      <w:proofErr w:type="spellStart"/>
      <w:r w:rsidRPr="00C60BAD">
        <w:t>mWT</w:t>
      </w:r>
      <w:proofErr w:type="spellEnd"/>
      <w:r w:rsidRPr="00C60BAD">
        <w:t>); V-band street level interference analysis”</w:t>
      </w:r>
      <w:bookmarkEnd w:id="2106"/>
    </w:p>
    <w:p w:rsidR="0002036E" w:rsidRPr="00C60BAD" w:rsidRDefault="0002036E" w:rsidP="0002036E">
      <w:pPr>
        <w:pStyle w:val="ECCReference"/>
      </w:pPr>
      <w:bookmarkStart w:id="2107" w:name="_Ref528824437"/>
      <w:bookmarkStart w:id="2108" w:name="_Ref528847094"/>
      <w:r w:rsidRPr="00C60BAD">
        <w:t>ERC Recommendation 70-03</w:t>
      </w:r>
      <w:del w:id="2109" w:author="Author">
        <w:r w:rsidRPr="00C60BAD" w:rsidDel="006C4A7B">
          <w:delText xml:space="preserve"> 19-May-2017</w:delText>
        </w:r>
      </w:del>
      <w:r w:rsidRPr="00C60BAD">
        <w:t>: “Relating to the use of Short Range Devices (SRD)”</w:t>
      </w:r>
      <w:bookmarkEnd w:id="2107"/>
      <w:ins w:id="2110" w:author="Author">
        <w:r w:rsidR="006C4A7B">
          <w:t xml:space="preserve">, </w:t>
        </w:r>
        <w:r w:rsidR="006C4A7B" w:rsidRPr="00C60BAD">
          <w:t>19</w:t>
        </w:r>
        <w:r w:rsidR="006C4A7B">
          <w:t xml:space="preserve"> </w:t>
        </w:r>
        <w:r w:rsidR="006C4A7B" w:rsidRPr="00C60BAD">
          <w:t>May</w:t>
        </w:r>
        <w:r w:rsidR="006C4A7B">
          <w:t xml:space="preserve"> </w:t>
        </w:r>
        <w:r w:rsidR="006C4A7B" w:rsidRPr="00C60BAD">
          <w:t>2017</w:t>
        </w:r>
      </w:ins>
      <w:bookmarkEnd w:id="2108"/>
    </w:p>
    <w:p w:rsidR="0002036E" w:rsidRPr="00C60BAD" w:rsidRDefault="00B64032" w:rsidP="0002036E">
      <w:pPr>
        <w:pStyle w:val="ECCReference"/>
      </w:pPr>
      <w:bookmarkStart w:id="2111" w:name="_Ref528823603"/>
      <w:ins w:id="2112" w:author="Author">
        <w:r>
          <w:t xml:space="preserve">ETSI </w:t>
        </w:r>
        <w:r w:rsidRPr="002963E1">
          <w:t xml:space="preserve">Harmonised Standard EN </w:t>
        </w:r>
      </w:ins>
      <w:del w:id="2113" w:author="Author">
        <w:r w:rsidR="0002036E" w:rsidRPr="00C60BAD" w:rsidDel="00B64032">
          <w:delText xml:space="preserve">ETSI EN </w:delText>
        </w:r>
      </w:del>
      <w:r w:rsidR="0002036E" w:rsidRPr="00C60BAD">
        <w:t>302 567 V2.1.1 (2017-07): “Multiple-Gigabit/s radio equipment operating in the 60 GHz band; Harmonised Standard covering the essential requirements of article 3.2 of Directive 2014/53/EU”</w:t>
      </w:r>
      <w:bookmarkEnd w:id="2111"/>
    </w:p>
    <w:p w:rsidR="0002036E" w:rsidRPr="00C60BAD" w:rsidRDefault="0002036E" w:rsidP="007F457F">
      <w:pPr>
        <w:pStyle w:val="ECCReference"/>
      </w:pPr>
      <w:bookmarkStart w:id="2114" w:name="_Ref529792655"/>
      <w:r w:rsidRPr="00C60BAD">
        <w:t>European Commission, Broadband strategy &amp; policy</w:t>
      </w:r>
      <w:bookmarkEnd w:id="2114"/>
      <w:ins w:id="2115" w:author="Author">
        <w:r w:rsidR="007F457F">
          <w:t xml:space="preserve">, </w:t>
        </w:r>
        <w:r w:rsidR="007F457F">
          <w:fldChar w:fldCharType="begin"/>
        </w:r>
        <w:r w:rsidR="007F457F">
          <w:instrText xml:space="preserve"> HYPERLINK "</w:instrText>
        </w:r>
        <w:r w:rsidR="007F457F" w:rsidRPr="007F457F">
          <w:instrText>https://ec.europa.eu/digital-single-market/en/broadband-strategy-policy</w:instrText>
        </w:r>
        <w:r w:rsidR="007F457F">
          <w:instrText xml:space="preserve">" </w:instrText>
        </w:r>
        <w:r w:rsidR="007F457F">
          <w:fldChar w:fldCharType="separate"/>
        </w:r>
        <w:r w:rsidR="007F457F" w:rsidRPr="00662F0B">
          <w:rPr>
            <w:rStyle w:val="Hyperlink"/>
          </w:rPr>
          <w:t>https://ec.europa.eu/digital-single-market/en/broadband-strategy-policy</w:t>
        </w:r>
        <w:r w:rsidR="007F457F">
          <w:fldChar w:fldCharType="end"/>
        </w:r>
        <w:r w:rsidR="007F457F">
          <w:t xml:space="preserve"> </w:t>
        </w:r>
      </w:ins>
    </w:p>
    <w:p w:rsidR="0002036E" w:rsidRPr="00C60BAD" w:rsidRDefault="0002036E" w:rsidP="0002036E">
      <w:pPr>
        <w:pStyle w:val="ECCReference"/>
      </w:pPr>
      <w:bookmarkStart w:id="2116" w:name="_Ref529793175"/>
      <w:r w:rsidRPr="00C60BAD">
        <w:t xml:space="preserve">G. </w:t>
      </w:r>
      <w:proofErr w:type="spellStart"/>
      <w:r w:rsidRPr="00C60BAD">
        <w:t>Hattab</w:t>
      </w:r>
      <w:proofErr w:type="spellEnd"/>
      <w:r w:rsidRPr="00C60BAD">
        <w:t xml:space="preserve">, E. </w:t>
      </w:r>
      <w:proofErr w:type="spellStart"/>
      <w:r w:rsidRPr="00C60BAD">
        <w:t>Visotsky</w:t>
      </w:r>
      <w:proofErr w:type="spellEnd"/>
      <w:r w:rsidRPr="00C60BAD">
        <w:t xml:space="preserve">, M. </w:t>
      </w:r>
      <w:proofErr w:type="spellStart"/>
      <w:r w:rsidRPr="00C60BAD">
        <w:t>Cudak</w:t>
      </w:r>
      <w:proofErr w:type="spellEnd"/>
      <w:r w:rsidRPr="00C60BAD">
        <w:t xml:space="preserve"> and A. Ghosh, "Coexistence of 5G </w:t>
      </w:r>
      <w:proofErr w:type="spellStart"/>
      <w:r w:rsidRPr="00C60BAD">
        <w:t>mmWave</w:t>
      </w:r>
      <w:proofErr w:type="spellEnd"/>
      <w:r w:rsidRPr="00C60BAD">
        <w:t xml:space="preserve"> Users with Incumbent Fixed Stations over 70 and 80 GHz," 2017 IEEE </w:t>
      </w:r>
      <w:proofErr w:type="spellStart"/>
      <w:r w:rsidRPr="00C60BAD">
        <w:t>Globecom</w:t>
      </w:r>
      <w:proofErr w:type="spellEnd"/>
      <w:r w:rsidRPr="00C60BAD">
        <w:t xml:space="preserve"> Workshops (GC </w:t>
      </w:r>
      <w:proofErr w:type="spellStart"/>
      <w:r w:rsidRPr="00C60BAD">
        <w:t>Wkshps</w:t>
      </w:r>
      <w:proofErr w:type="spellEnd"/>
      <w:r w:rsidRPr="00C60BAD">
        <w:t>), Singapore, 2017, pp. 1-5.</w:t>
      </w:r>
      <w:bookmarkEnd w:id="2116"/>
    </w:p>
    <w:p w:rsidR="0002036E" w:rsidRPr="00C60BAD" w:rsidRDefault="0002036E" w:rsidP="0002036E">
      <w:pPr>
        <w:pStyle w:val="ECCReference"/>
      </w:pPr>
      <w:bookmarkStart w:id="2117" w:name="_Ref528824411"/>
      <w:r w:rsidRPr="00C60BAD">
        <w:t>ECC Recommendation (09)01</w:t>
      </w:r>
      <w:ins w:id="2118" w:author="Author">
        <w:r w:rsidR="006C4A7B">
          <w:t>:</w:t>
        </w:r>
      </w:ins>
      <w:del w:id="2119" w:author="Author">
        <w:r w:rsidRPr="00C60BAD" w:rsidDel="006C4A7B">
          <w:delText>,</w:delText>
        </w:r>
      </w:del>
      <w:r w:rsidRPr="00C60BAD">
        <w:t xml:space="preserve"> “Use of the 57-64 GHz Frequency Band for Point-To-Point Fixed Wireless Systems”, January 2009</w:t>
      </w:r>
      <w:del w:id="2120" w:author="Author">
        <w:r w:rsidRPr="00C60BAD" w:rsidDel="006C4A7B">
          <w:delText>.</w:delText>
        </w:r>
      </w:del>
      <w:bookmarkEnd w:id="2117"/>
    </w:p>
    <w:p w:rsidR="0002036E" w:rsidRPr="00C60BAD" w:rsidRDefault="0002036E" w:rsidP="0002036E">
      <w:pPr>
        <w:pStyle w:val="ECCReference"/>
      </w:pPr>
      <w:bookmarkStart w:id="2121" w:name="_Ref528836850"/>
      <w:r w:rsidRPr="00C60BAD">
        <w:t>ECC Report 114</w:t>
      </w:r>
      <w:ins w:id="2122" w:author="Author">
        <w:r w:rsidR="0035724C">
          <w:t>:</w:t>
        </w:r>
      </w:ins>
      <w:del w:id="2123" w:author="Author">
        <w:r w:rsidRPr="00C60BAD" w:rsidDel="0035724C">
          <w:delText>,</w:delText>
        </w:r>
      </w:del>
      <w:r w:rsidRPr="00C60BAD">
        <w:t xml:space="preserve"> “Compatibility studies between multiple gigabit wireless systems in frequency range 57-66 GHz and other services and systems (except its in 63-64 GHz)”, May 2009</w:t>
      </w:r>
      <w:del w:id="2124" w:author="Author">
        <w:r w:rsidRPr="00C60BAD" w:rsidDel="006C4A7B">
          <w:delText>.</w:delText>
        </w:r>
      </w:del>
      <w:bookmarkEnd w:id="2121"/>
    </w:p>
    <w:p w:rsidR="0002036E" w:rsidRPr="00C60BAD" w:rsidRDefault="009D712B" w:rsidP="0002036E">
      <w:pPr>
        <w:pStyle w:val="ECCReference"/>
      </w:pPr>
      <w:bookmarkStart w:id="2125" w:name="_Ref529792959"/>
      <w:ins w:id="2126" w:author="Author">
        <w:r>
          <w:t xml:space="preserve">ETSI </w:t>
        </w:r>
        <w:r w:rsidRPr="002963E1">
          <w:t xml:space="preserve">Harmonised Standard EN </w:t>
        </w:r>
      </w:ins>
      <w:del w:id="2127" w:author="Author">
        <w:r w:rsidR="0002036E" w:rsidRPr="00C60BAD" w:rsidDel="009D712B">
          <w:delText xml:space="preserve">ETSI EN </w:delText>
        </w:r>
      </w:del>
      <w:r w:rsidR="0002036E" w:rsidRPr="00C60BAD">
        <w:t>302 217-3</w:t>
      </w:r>
      <w:ins w:id="2128" w:author="Author">
        <w:r w:rsidR="0035724C">
          <w:t>:</w:t>
        </w:r>
      </w:ins>
      <w:del w:id="2129" w:author="Author">
        <w:r w:rsidR="0002036E" w:rsidRPr="00C60BAD" w:rsidDel="0035724C">
          <w:delText>,</w:delText>
        </w:r>
      </w:del>
      <w:r w:rsidR="0002036E" w:rsidRPr="00C60BAD">
        <w:t xml:space="preserve"> "Fixed Radio Systems; Characteristics and requirements for point-to-point equipment and antennas; Part 3: Equipment operating in frequency bands where both frequency coordinated or uncoordinated deployment might be applied; Harmonized EN covering the essential requirements of article 3.2 of the R&amp;TTE Directive", July 2009</w:t>
      </w:r>
      <w:del w:id="2130" w:author="Author">
        <w:r w:rsidR="0002036E" w:rsidRPr="00C60BAD" w:rsidDel="006C4A7B">
          <w:delText>.</w:delText>
        </w:r>
      </w:del>
      <w:bookmarkEnd w:id="2125"/>
    </w:p>
    <w:p w:rsidR="0002036E" w:rsidRPr="00C60BAD" w:rsidRDefault="0002036E" w:rsidP="0002036E">
      <w:pPr>
        <w:pStyle w:val="ECCReference"/>
      </w:pPr>
      <w:bookmarkStart w:id="2131" w:name="_Ref529792877"/>
      <w:r w:rsidRPr="00C60BAD">
        <w:t>Rohde &amp; Schwarz, “802.11ad – WLAN at 60 GHz. A technology introduction white paper”, November 2017</w:t>
      </w:r>
      <w:del w:id="2132" w:author="Author">
        <w:r w:rsidRPr="00C60BAD" w:rsidDel="006C4A7B">
          <w:delText>.</w:delText>
        </w:r>
        <w:bookmarkEnd w:id="2131"/>
        <w:r w:rsidRPr="00C60BAD" w:rsidDel="006C4A7B">
          <w:delText xml:space="preserve"> </w:delText>
        </w:r>
      </w:del>
    </w:p>
    <w:p w:rsidR="0002036E" w:rsidRPr="00C60BAD" w:rsidRDefault="009D712B" w:rsidP="0002036E">
      <w:pPr>
        <w:pStyle w:val="ECCReference"/>
      </w:pPr>
      <w:bookmarkStart w:id="2133" w:name="_Ref529793101"/>
      <w:ins w:id="2134" w:author="Author">
        <w:r>
          <w:t xml:space="preserve">ETSI </w:t>
        </w:r>
        <w:r w:rsidRPr="002963E1">
          <w:t xml:space="preserve">Harmonised Standard EN </w:t>
        </w:r>
      </w:ins>
      <w:del w:id="2135" w:author="Author">
        <w:r w:rsidR="0002036E" w:rsidRPr="00C60BAD" w:rsidDel="009D712B">
          <w:delText xml:space="preserve">ETSI EN </w:delText>
        </w:r>
      </w:del>
      <w:r w:rsidR="0002036E" w:rsidRPr="00C60BAD">
        <w:t>302 217-4-2 (V2.0.3)</w:t>
      </w:r>
      <w:ins w:id="2136" w:author="Author">
        <w:r w:rsidR="006C4A7B">
          <w:t>:</w:t>
        </w:r>
      </w:ins>
      <w:del w:id="2137" w:author="Author">
        <w:r w:rsidR="0002036E" w:rsidRPr="00C60BAD" w:rsidDel="006C4A7B">
          <w:delText>,</w:delText>
        </w:r>
      </w:del>
      <w:r w:rsidR="0002036E" w:rsidRPr="00C60BAD">
        <w:t xml:space="preserve"> "Fixed Radio Systems; Characteristics and requirements for point-to-point equipment and antennas; Part 4-2: Antennas; Harmoni</w:t>
      </w:r>
      <w:del w:id="2138" w:author="Author">
        <w:r w:rsidR="0002036E" w:rsidRPr="00C60BAD" w:rsidDel="00067A1E">
          <w:delText>zed</w:delText>
        </w:r>
      </w:del>
      <w:ins w:id="2139" w:author="Author">
        <w:r w:rsidR="00067A1E">
          <w:t>sed</w:t>
        </w:r>
      </w:ins>
      <w:r w:rsidR="0002036E" w:rsidRPr="00C60BAD">
        <w:t xml:space="preserve"> EN covering the essential requirements of article 3.2 of the R&amp;TTE Directive", June 2016.</w:t>
      </w:r>
      <w:bookmarkEnd w:id="2133"/>
    </w:p>
    <w:p w:rsidR="0002036E" w:rsidRPr="00C60BAD" w:rsidRDefault="0002036E" w:rsidP="0002036E">
      <w:pPr>
        <w:pStyle w:val="ECCReference"/>
      </w:pPr>
      <w:bookmarkStart w:id="2140" w:name="_Ref528842764"/>
      <w:r w:rsidRPr="00C60BAD">
        <w:t>3GPP Technical Report 38.901</w:t>
      </w:r>
      <w:ins w:id="2141" w:author="Author">
        <w:r w:rsidR="006C4A7B">
          <w:t>:</w:t>
        </w:r>
      </w:ins>
      <w:del w:id="2142" w:author="Author">
        <w:r w:rsidRPr="00C60BAD" w:rsidDel="006C4A7B">
          <w:delText>,</w:delText>
        </w:r>
      </w:del>
      <w:r w:rsidRPr="00C60BAD">
        <w:t xml:space="preserve"> “Study on channel model for frequencies from 0.5 to 100 GHz (Release 14),” May 2017.</w:t>
      </w:r>
      <w:bookmarkEnd w:id="2140"/>
    </w:p>
    <w:p w:rsidR="0002036E" w:rsidRPr="00C60BAD" w:rsidRDefault="0002036E" w:rsidP="0002036E">
      <w:pPr>
        <w:pStyle w:val="ECCReference"/>
      </w:pPr>
      <w:r w:rsidRPr="00C60BAD">
        <w:t>ECC R</w:t>
      </w:r>
      <w:ins w:id="2143" w:author="Author">
        <w:r w:rsidR="0035724C">
          <w:t>eport</w:t>
        </w:r>
      </w:ins>
      <w:del w:id="2144" w:author="Author">
        <w:r w:rsidRPr="00C60BAD" w:rsidDel="0035724C">
          <w:delText>EPORT</w:delText>
        </w:r>
      </w:del>
      <w:r w:rsidRPr="00C60BAD">
        <w:t xml:space="preserve"> 176</w:t>
      </w:r>
      <w:ins w:id="2145" w:author="Author">
        <w:r w:rsidR="006C4A7B">
          <w:t>:</w:t>
        </w:r>
      </w:ins>
      <w:del w:id="2146" w:author="Author">
        <w:r w:rsidRPr="00C60BAD" w:rsidDel="006C4A7B">
          <w:delText>,</w:delText>
        </w:r>
      </w:del>
      <w:r w:rsidRPr="00C60BAD">
        <w:t xml:space="preserve"> “The impact of non-specific SRDs on radio services in the band 57–66 GHz”</w:t>
      </w:r>
    </w:p>
    <w:p w:rsidR="0002036E" w:rsidRPr="00C60BAD" w:rsidRDefault="0002036E" w:rsidP="0002036E">
      <w:pPr>
        <w:pStyle w:val="ECCReference"/>
      </w:pPr>
      <w:bookmarkStart w:id="2147" w:name="_Ref528837800"/>
      <w:r w:rsidRPr="00C60BAD">
        <w:t>TR 102 555: “Technical characteristics of multiple gigabit wireless systems in the 60 GHz range System Reference Document”</w:t>
      </w:r>
      <w:bookmarkEnd w:id="2147"/>
      <w:r w:rsidRPr="00C60BAD">
        <w:t xml:space="preserve"> </w:t>
      </w:r>
    </w:p>
    <w:p w:rsidR="0002036E" w:rsidRPr="00C60BAD" w:rsidRDefault="0002036E" w:rsidP="0002036E">
      <w:pPr>
        <w:pStyle w:val="ECCReference"/>
      </w:pPr>
      <w:bookmarkStart w:id="2148" w:name="_Ref528675636"/>
      <w:r w:rsidRPr="00C60BAD">
        <w:t>ECC Report 113</w:t>
      </w:r>
      <w:ins w:id="2149" w:author="Author">
        <w:r w:rsidR="006C4A7B">
          <w:t>: “</w:t>
        </w:r>
      </w:ins>
      <w:del w:id="2150" w:author="Author">
        <w:r w:rsidRPr="00C60BAD" w:rsidDel="006C4A7B">
          <w:delText xml:space="preserve">, </w:delText>
        </w:r>
      </w:del>
      <w:r w:rsidRPr="00C60BAD">
        <w:t>Compatibility studies around 63 GHz between Intelligent Transport Systems (ITS) and other systems</w:t>
      </w:r>
      <w:ins w:id="2151" w:author="Author">
        <w:r w:rsidR="006C4A7B">
          <w:t>”</w:t>
        </w:r>
      </w:ins>
      <w:del w:id="2152" w:author="Author">
        <w:r w:rsidRPr="00C60BAD" w:rsidDel="006C4A7B">
          <w:delText>.</w:delText>
        </w:r>
      </w:del>
      <w:bookmarkEnd w:id="2148"/>
    </w:p>
    <w:p w:rsidR="0002036E" w:rsidRPr="00C60BAD" w:rsidRDefault="0002036E" w:rsidP="0002036E">
      <w:pPr>
        <w:pStyle w:val="ECCReference"/>
      </w:pPr>
      <w:bookmarkStart w:id="2153" w:name="_Ref528836753"/>
      <w:r w:rsidRPr="00C60BAD">
        <w:t xml:space="preserve">2013/752/EU: </w:t>
      </w:r>
      <w:ins w:id="2154" w:author="Author">
        <w:r w:rsidR="0035724C">
          <w:t>“</w:t>
        </w:r>
      </w:ins>
      <w:r w:rsidRPr="00C60BAD">
        <w:t>Commission Implementing Decision of 11 December 2013 amending Decision 2006/771/EC on harmonisation of the radio spectrum for use by short-range devices and repealing Decision 2005/928/EC</w:t>
      </w:r>
      <w:ins w:id="2155" w:author="Author">
        <w:r w:rsidR="0035724C">
          <w:t>”</w:t>
        </w:r>
      </w:ins>
      <w:del w:id="2156" w:author="Author">
        <w:r w:rsidRPr="00C60BAD" w:rsidDel="006C4A7B">
          <w:delText>.</w:delText>
        </w:r>
      </w:del>
      <w:bookmarkEnd w:id="2153"/>
    </w:p>
    <w:p w:rsidR="0002036E" w:rsidRPr="00C60BAD" w:rsidRDefault="0002036E" w:rsidP="0002036E">
      <w:pPr>
        <w:pStyle w:val="ECCReference"/>
      </w:pPr>
      <w:bookmarkStart w:id="2157" w:name="_Ref528824498"/>
      <w:r w:rsidRPr="00C60BAD">
        <w:t>ECC Recommendation (05)02</w:t>
      </w:r>
      <w:ins w:id="2158" w:author="Author">
        <w:r w:rsidR="0035724C">
          <w:t>:</w:t>
        </w:r>
      </w:ins>
      <w:del w:id="2159" w:author="Author">
        <w:r w:rsidRPr="00C60BAD" w:rsidDel="0035724C">
          <w:delText>,</w:delText>
        </w:r>
      </w:del>
      <w:r w:rsidRPr="00C60BAD">
        <w:t xml:space="preserve"> “Use of the 64-66 GHz frequency band for Fixed Service”</w:t>
      </w:r>
      <w:del w:id="2160" w:author="Author">
        <w:r w:rsidRPr="00C60BAD" w:rsidDel="006C4A7B">
          <w:delText>.</w:delText>
        </w:r>
      </w:del>
      <w:bookmarkEnd w:id="2157"/>
    </w:p>
    <w:p w:rsidR="0002036E" w:rsidRPr="00C60BAD" w:rsidRDefault="0002036E" w:rsidP="0002036E">
      <w:pPr>
        <w:pStyle w:val="ECCReference"/>
      </w:pPr>
      <w:bookmarkStart w:id="2161" w:name="_Ref528831422"/>
      <w:r w:rsidRPr="00C60BAD">
        <w:t xml:space="preserve">CEPT Roadmap for 5G </w:t>
      </w:r>
      <w:hyperlink r:id="rId91" w:history="1">
        <w:r w:rsidRPr="00C60BAD">
          <w:rPr>
            <w:rStyle w:val="Hyperlink"/>
          </w:rPr>
          <w:t>https://cept.org/ecc/topics/spectrum-for-wireless-broadband-5g</w:t>
        </w:r>
      </w:hyperlink>
      <w:bookmarkEnd w:id="2161"/>
      <w:r w:rsidRPr="00C60BAD">
        <w:t xml:space="preserve">  </w:t>
      </w:r>
    </w:p>
    <w:p w:rsidR="0002036E" w:rsidRPr="00C60BAD" w:rsidRDefault="0002036E" w:rsidP="005C0D63">
      <w:pPr>
        <w:pStyle w:val="ECCReference"/>
      </w:pPr>
      <w:bookmarkStart w:id="2162" w:name="_Ref528842854"/>
      <w:r w:rsidRPr="00C60BAD">
        <w:t xml:space="preserve">Recommendation ITU-R P.452-12, </w:t>
      </w:r>
      <w:ins w:id="2163" w:author="Author">
        <w:r w:rsidR="005C0D63">
          <w:t xml:space="preserve">" </w:t>
        </w:r>
        <w:r w:rsidR="005C0D63" w:rsidRPr="005C0D63">
          <w:t>Prediction procedure for the evaluation of interference between stations on the surface of the Earth at frequencies above about 0.1 GHz</w:t>
        </w:r>
        <w:r w:rsidR="005C0D63">
          <w:t>"</w:t>
        </w:r>
      </w:ins>
      <w:del w:id="2164" w:author="Author">
        <w:r w:rsidRPr="00C60BAD" w:rsidDel="005C0D63">
          <w:delText>…</w:delText>
        </w:r>
      </w:del>
      <w:bookmarkEnd w:id="2162"/>
    </w:p>
    <w:p w:rsidR="0002036E" w:rsidRPr="00981427" w:rsidRDefault="000D5BDD" w:rsidP="000D5BDD">
      <w:pPr>
        <w:pStyle w:val="ECCReference"/>
        <w:rPr>
          <w:lang w:val="de-DE"/>
          <w:rPrChange w:id="2165" w:author="226-18" w:date="2018-12-13T10:16:00Z">
            <w:rPr/>
          </w:rPrChange>
        </w:rPr>
      </w:pPr>
      <w:ins w:id="2166" w:author="ANFR" w:date="2018-12-06T14:45:00Z">
        <w:r w:rsidRPr="00981427">
          <w:rPr>
            <w:lang w:val="de-DE"/>
            <w:rPrChange w:id="2167" w:author="226-18" w:date="2018-12-13T10:16:00Z">
              <w:rPr/>
            </w:rPrChange>
          </w:rPr>
          <w:t>IST-4-027756 WINNER II D1.1.2 V1.2</w:t>
        </w:r>
      </w:ins>
      <w:r w:rsidR="0002036E" w:rsidRPr="00981427">
        <w:rPr>
          <w:lang w:val="de-DE"/>
          <w:rPrChange w:id="2168" w:author="226-18" w:date="2018-12-13T10:16:00Z">
            <w:rPr/>
          </w:rPrChange>
        </w:rPr>
        <w:t xml:space="preserve">WINNER </w:t>
      </w:r>
      <w:del w:id="2169" w:author="ANFR" w:date="2018-12-06T14:45:00Z">
        <w:r w:rsidR="0002036E" w:rsidRPr="00981427" w:rsidDel="000D5BDD">
          <w:rPr>
            <w:lang w:val="de-DE"/>
            <w:rPrChange w:id="2170" w:author="226-18" w:date="2018-12-13T10:16:00Z">
              <w:rPr/>
            </w:rPrChange>
          </w:rPr>
          <w:delText>model</w:delText>
        </w:r>
      </w:del>
      <w:ins w:id="2171" w:author="ANFR" w:date="2018-12-06T14:45:00Z">
        <w:r w:rsidRPr="00981427">
          <w:rPr>
            <w:lang w:val="de-DE"/>
            <w:rPrChange w:id="2172" w:author="226-18" w:date="2018-12-13T10:16:00Z">
              <w:rPr/>
            </w:rPrChange>
          </w:rPr>
          <w:t>WINNER II Channel Models</w:t>
        </w:r>
      </w:ins>
    </w:p>
    <w:p w:rsidR="00733520" w:rsidRDefault="00733520" w:rsidP="00733520">
      <w:pPr>
        <w:pStyle w:val="ECCReference"/>
        <w:rPr>
          <w:ins w:id="2173" w:author="Author"/>
        </w:rPr>
      </w:pPr>
      <w:bookmarkStart w:id="2174" w:name="_Ref528756950"/>
      <w:ins w:id="2175" w:author="Author">
        <w:r w:rsidRPr="00733520">
          <w:t>ITU-R Recommendation F.1497-2, Radio-frequency channel arrangements for fixed wireless systems operating in the band 55.78-66 GHz</w:t>
        </w:r>
        <w:bookmarkEnd w:id="2174"/>
      </w:ins>
    </w:p>
    <w:p w:rsidR="003535EC" w:rsidRPr="00733520" w:rsidRDefault="003535EC" w:rsidP="00733520">
      <w:pPr>
        <w:pStyle w:val="ECCReference"/>
        <w:rPr>
          <w:ins w:id="2176" w:author="Author"/>
        </w:rPr>
      </w:pPr>
      <w:bookmarkStart w:id="2177" w:name="_Ref530141302"/>
      <w:ins w:id="2178" w:author="Author">
        <w:r w:rsidRPr="00C60BAD">
          <w:t xml:space="preserve">ECC Report 173: </w:t>
        </w:r>
        <w:r>
          <w:t>“</w:t>
        </w:r>
        <w:r>
          <w:rPr>
            <w:rFonts w:ascii="Helvetica" w:hAnsi="Helvetica"/>
            <w:color w:val="333333"/>
            <w:sz w:val="21"/>
            <w:szCs w:val="21"/>
            <w:shd w:val="clear" w:color="auto" w:fill="F5F5F5"/>
          </w:rPr>
          <w:t>Fixed Service in Europe Current use and future trends post 2016”</w:t>
        </w:r>
        <w:bookmarkEnd w:id="2177"/>
      </w:ins>
    </w:p>
    <w:p w:rsidR="0002036E" w:rsidRPr="0002036E" w:rsidRDefault="0002036E" w:rsidP="00733520">
      <w:pPr>
        <w:pStyle w:val="ECCReference"/>
        <w:numPr>
          <w:ilvl w:val="0"/>
          <w:numId w:val="0"/>
        </w:numPr>
      </w:pPr>
    </w:p>
    <w:sectPr w:rsidR="0002036E" w:rsidRPr="0002036E" w:rsidSect="009B022D">
      <w:headerReference w:type="even" r:id="rId92"/>
      <w:headerReference w:type="default" r:id="rId93"/>
      <w:footerReference w:type="even" r:id="rId94"/>
      <w:footerReference w:type="default" r:id="rId95"/>
      <w:headerReference w:type="first" r:id="rId96"/>
      <w:footerReference w:type="first" r:id="rId97"/>
      <w:type w:val="continuous"/>
      <w:pgSz w:w="11907" w:h="16840" w:code="9"/>
      <w:pgMar w:top="1440" w:right="1134" w:bottom="1440" w:left="1134"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2FEC63" w15:done="0"/>
  <w15:commentEx w15:paraId="618C983C" w15:done="0"/>
  <w15:commentEx w15:paraId="69B922D1" w15:done="0"/>
  <w15:commentEx w15:paraId="775576E7" w15:done="0"/>
  <w15:commentEx w15:paraId="629BF0E7" w15:done="0"/>
  <w15:commentEx w15:paraId="1375ACC8" w15:done="0"/>
  <w15:commentEx w15:paraId="2472267C" w15:done="0"/>
  <w15:commentEx w15:paraId="4A3B34DE" w15:done="0"/>
  <w15:commentEx w15:paraId="5C680FF9" w15:done="0"/>
  <w15:commentEx w15:paraId="1F39AFCE" w15:done="0"/>
  <w15:commentEx w15:paraId="031A3E57" w15:done="0"/>
  <w15:commentEx w15:paraId="20D6548B" w15:done="0"/>
  <w15:commentEx w15:paraId="5976102B" w15:done="0"/>
  <w15:commentEx w15:paraId="215730E4" w15:done="0"/>
  <w15:commentEx w15:paraId="28FB6A8E" w15:done="0"/>
  <w15:commentEx w15:paraId="50338740" w15:done="0"/>
  <w15:commentEx w15:paraId="05EECF92" w15:done="0"/>
  <w15:commentEx w15:paraId="359DC87D" w15:done="0"/>
  <w15:commentEx w15:paraId="012142F3" w15:done="0"/>
  <w15:commentEx w15:paraId="74120817" w15:done="0"/>
  <w15:commentEx w15:paraId="72CD53D0" w15:done="0"/>
  <w15:commentEx w15:paraId="2D998C06" w15:done="0"/>
  <w15:commentEx w15:paraId="769D8311" w15:done="0"/>
  <w15:commentEx w15:paraId="13BA088F" w15:done="0"/>
  <w15:commentEx w15:paraId="62E70048" w15:done="0"/>
  <w15:commentEx w15:paraId="5302BC0C" w15:done="0"/>
  <w15:commentEx w15:paraId="2AF4F5CC" w15:done="0"/>
  <w15:commentEx w15:paraId="128659F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ADA" w:rsidRDefault="006D6ADA" w:rsidP="004930E1">
      <w:r>
        <w:separator/>
      </w:r>
    </w:p>
    <w:p w:rsidR="006D6ADA" w:rsidRDefault="006D6ADA" w:rsidP="004930E1"/>
  </w:endnote>
  <w:endnote w:type="continuationSeparator" w:id="0">
    <w:p w:rsidR="006D6ADA" w:rsidRDefault="006D6ADA" w:rsidP="004930E1">
      <w:r>
        <w:continuationSeparator/>
      </w:r>
    </w:p>
    <w:p w:rsidR="006D6ADA" w:rsidRDefault="006D6ADA"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FrutigerNext LT Medium">
    <w:altName w:val="Corbel"/>
    <w:charset w:val="00"/>
    <w:family w:val="swiss"/>
    <w:pitch w:val="variable"/>
    <w:sig w:usb0="00000001" w:usb1="4000204A" w:usb2="00000000" w:usb3="00000000" w:csb0="00000111" w:csb1="00000000"/>
  </w:font>
  <w:font w:name="STXihei">
    <w:altName w:val="Arial Unicode MS"/>
    <w:charset w:val="86"/>
    <w:family w:val="roman"/>
    <w:pitch w:val="default"/>
    <w:sig w:usb0="00000287" w:usb1="080F0000" w:usb2="00000010" w:usb3="00000000" w:csb0="0004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62E" w:rsidRDefault="00A7062E">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62E" w:rsidRDefault="00A7062E">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62E" w:rsidRDefault="00A7062E">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ADA" w:rsidRPr="00F7440E" w:rsidRDefault="006D6ADA" w:rsidP="004930E1">
      <w:pPr>
        <w:pStyle w:val="Funotentext"/>
      </w:pPr>
      <w:r>
        <w:separator/>
      </w:r>
    </w:p>
  </w:footnote>
  <w:footnote w:type="continuationSeparator" w:id="0">
    <w:p w:rsidR="006D6ADA" w:rsidRPr="00F7440E" w:rsidRDefault="006D6ADA" w:rsidP="004930E1">
      <w:r>
        <w:continuationSeparator/>
      </w:r>
    </w:p>
  </w:footnote>
  <w:footnote w:type="continuationNotice" w:id="1">
    <w:p w:rsidR="006D6ADA" w:rsidRPr="00CD07E7" w:rsidRDefault="006D6ADA" w:rsidP="004930E1"/>
  </w:footnote>
  <w:footnote w:id="2">
    <w:p w:rsidR="00A7062E" w:rsidRDefault="00A7062E">
      <w:pPr>
        <w:pStyle w:val="Funotentext"/>
      </w:pPr>
      <w:ins w:id="449" w:author="Author">
        <w:r>
          <w:rPr>
            <w:rStyle w:val="Funotenzeichen"/>
          </w:rPr>
          <w:footnoteRef/>
        </w:r>
        <w:r>
          <w:t xml:space="preserve"> </w:t>
        </w:r>
        <w:r w:rsidRPr="002129A2">
          <w:t>WIGWAM: System Concept Development for 1 Gbit/s Air Interface http://www.wigwam-project.com</w:t>
        </w:r>
      </w:ins>
    </w:p>
  </w:footnote>
  <w:footnote w:id="3">
    <w:p w:rsidR="00A7062E" w:rsidRDefault="00A7062E">
      <w:pPr>
        <w:pStyle w:val="Funotentext"/>
      </w:pPr>
      <w:ins w:id="452" w:author="Author">
        <w:r>
          <w:rPr>
            <w:rStyle w:val="Funotenzeichen"/>
          </w:rPr>
          <w:footnoteRef/>
        </w:r>
        <w:r>
          <w:t xml:space="preserve"> </w:t>
        </w:r>
        <w:r>
          <w:fldChar w:fldCharType="begin"/>
        </w:r>
        <w:r>
          <w:instrText xml:space="preserve"> HYPERLINK "http://</w:instrText>
        </w:r>
        <w:r w:rsidRPr="002129A2">
          <w:instrText>www.hubersuhner.com/sl60</w:instrText>
        </w:r>
        <w:r>
          <w:instrText xml:space="preserve">" </w:instrText>
        </w:r>
        <w:r>
          <w:fldChar w:fldCharType="separate"/>
        </w:r>
        <w:r w:rsidRPr="00D92130">
          <w:rPr>
            <w:rStyle w:val="Hyperlink"/>
          </w:rPr>
          <w:t>www.hubersuhner.com/sl60</w:t>
        </w:r>
        <w:r>
          <w:fldChar w:fldCharType="end"/>
        </w:r>
        <w:r>
          <w:t xml:space="preserve"> </w:t>
        </w:r>
      </w:ins>
    </w:p>
  </w:footnote>
  <w:footnote w:id="4">
    <w:p w:rsidR="00A7062E" w:rsidRPr="000A6320" w:rsidRDefault="00A7062E" w:rsidP="002D254D">
      <w:pPr>
        <w:pStyle w:val="Funotentext"/>
        <w:rPr>
          <w:lang w:val="en-US"/>
        </w:rPr>
      </w:pPr>
      <w:r>
        <w:rPr>
          <w:rStyle w:val="Funotenzeichen"/>
        </w:rPr>
        <w:footnoteRef/>
      </w:r>
      <w:r w:rsidRPr="00AF300C">
        <w:rPr>
          <w:lang w:val="en-GB"/>
        </w:rPr>
        <w:t xml:space="preserve"> </w:t>
      </w:r>
      <w:r>
        <w:rPr>
          <w:lang w:val="en-US"/>
        </w:rPr>
        <w:t>In th</w:t>
      </w:r>
      <w:r w:rsidRPr="000A6320">
        <w:rPr>
          <w:lang w:val="en-US"/>
        </w:rPr>
        <w:t>i</w:t>
      </w:r>
      <w:r>
        <w:rPr>
          <w:lang w:val="en-US"/>
        </w:rPr>
        <w:t>s</w:t>
      </w:r>
      <w:r w:rsidRPr="000A6320">
        <w:rPr>
          <w:lang w:val="en-US"/>
        </w:rPr>
        <w:t xml:space="preserve"> section</w:t>
      </w:r>
      <w:ins w:id="704" w:author="Author">
        <w:r>
          <w:t>,</w:t>
        </w:r>
      </w:ins>
      <w:r w:rsidRPr="000A6320">
        <w:rPr>
          <w:lang w:val="en-US"/>
        </w:rPr>
        <w:t xml:space="preserve"> the term Base Station (BS) is used with the same m</w:t>
      </w:r>
      <w:r>
        <w:rPr>
          <w:lang w:val="en-US"/>
        </w:rPr>
        <w:t>e</w:t>
      </w:r>
      <w:r w:rsidRPr="000A6320">
        <w:rPr>
          <w:lang w:val="en-US"/>
        </w:rPr>
        <w:t>aning of Access Point (AP).</w:t>
      </w:r>
    </w:p>
  </w:footnote>
  <w:footnote w:id="5">
    <w:p w:rsidR="00A7062E" w:rsidRDefault="00A7062E" w:rsidP="00842C87">
      <w:pPr>
        <w:rPr>
          <w:rFonts w:cs="Arial"/>
        </w:rPr>
      </w:pPr>
      <w:r>
        <w:rPr>
          <w:rStyle w:val="Funotenzeichen"/>
        </w:rPr>
        <w:footnoteRef/>
      </w:r>
      <w:r w:rsidRPr="00842C87">
        <w:rPr>
          <w:lang w:val="en-US"/>
        </w:rPr>
        <w:t xml:space="preserve"> </w:t>
      </w:r>
      <w:hyperlink r:id="rId1" w:history="1">
        <w:r>
          <w:rPr>
            <w:rStyle w:val="Hyperlink"/>
            <w:rFonts w:cs="Arial"/>
          </w:rPr>
          <w:t>https://www.cept.org/eco/eco-tools-and-services/seamcat-spectrum-engineering-advanced-monte-carlo-analysis-tool/training</w:t>
        </w:r>
      </w:hyperlink>
    </w:p>
    <w:p w:rsidR="00A7062E" w:rsidRPr="00842C87" w:rsidRDefault="00A7062E">
      <w:pPr>
        <w:pStyle w:val="Funotentext"/>
        <w:rPr>
          <w:lang w:val="en-GB"/>
        </w:rPr>
      </w:pPr>
    </w:p>
  </w:footnote>
  <w:footnote w:id="6">
    <w:p w:rsidR="00A7062E" w:rsidRPr="000A6320" w:rsidRDefault="00A7062E" w:rsidP="002D254D">
      <w:pPr>
        <w:pStyle w:val="Funotentext"/>
        <w:rPr>
          <w:lang w:val="en-US"/>
        </w:rPr>
      </w:pPr>
      <w:r>
        <w:rPr>
          <w:rStyle w:val="Funotenzeichen"/>
        </w:rPr>
        <w:footnoteRef/>
      </w:r>
      <w:r w:rsidRPr="00AF300C">
        <w:rPr>
          <w:lang w:val="en-GB"/>
        </w:rPr>
        <w:t xml:space="preserve"> </w:t>
      </w:r>
      <w:r w:rsidRPr="000A6320">
        <w:rPr>
          <w:lang w:val="en-US"/>
        </w:rPr>
        <w:t>At current moment only for indoor application and for non-fixed outdoor application</w:t>
      </w:r>
    </w:p>
  </w:footnote>
  <w:footnote w:id="7">
    <w:p w:rsidR="00A7062E" w:rsidRPr="008641E6" w:rsidRDefault="00A7062E" w:rsidP="00002932">
      <w:pPr>
        <w:pStyle w:val="Funotentext"/>
        <w:rPr>
          <w:lang w:val="en-GB"/>
        </w:rPr>
      </w:pPr>
      <w:r>
        <w:rPr>
          <w:rStyle w:val="Funotenzeichen"/>
        </w:rPr>
        <w:footnoteRef/>
      </w:r>
      <w:r w:rsidRPr="008641E6">
        <w:rPr>
          <w:lang w:val="en-GB"/>
        </w:rPr>
        <w:t xml:space="preserve"> Other studies have assumed 90 </w:t>
      </w:r>
      <w:proofErr w:type="spellStart"/>
      <w:r w:rsidRPr="008641E6">
        <w:rPr>
          <w:lang w:val="en-GB"/>
        </w:rPr>
        <w:t>dB.</w:t>
      </w:r>
      <w:proofErr w:type="spellEnd"/>
    </w:p>
  </w:footnote>
  <w:footnote w:id="8">
    <w:p w:rsidR="00A7062E" w:rsidRPr="00FE7957" w:rsidDel="00733520" w:rsidRDefault="00A7062E" w:rsidP="00172282">
      <w:pPr>
        <w:pStyle w:val="Funotentext"/>
        <w:rPr>
          <w:del w:id="1200" w:author="Author"/>
          <w:lang w:val="en-GB"/>
        </w:rPr>
      </w:pPr>
      <w:del w:id="1201" w:author="Author">
        <w:r w:rsidDel="00733520">
          <w:rPr>
            <w:rStyle w:val="Funotenzeichen"/>
          </w:rPr>
          <w:footnoteRef/>
        </w:r>
        <w:r w:rsidRPr="00FE7957" w:rsidDel="00733520">
          <w:rPr>
            <w:lang w:val="en-GB"/>
          </w:rPr>
          <w:delText xml:space="preserve"> ITU-R Recommendation F.699-7</w:delText>
        </w:r>
      </w:del>
    </w:p>
  </w:footnote>
  <w:footnote w:id="9">
    <w:p w:rsidR="00A7062E" w:rsidRPr="008641E6" w:rsidDel="00733520" w:rsidRDefault="00A7062E" w:rsidP="00172282">
      <w:pPr>
        <w:pStyle w:val="Funotentext"/>
        <w:rPr>
          <w:del w:id="1207" w:author="Author"/>
          <w:lang w:val="en-GB"/>
        </w:rPr>
      </w:pPr>
      <w:del w:id="1208" w:author="Author">
        <w:r w:rsidDel="00733520">
          <w:rPr>
            <w:rStyle w:val="Funotenzeichen"/>
          </w:rPr>
          <w:footnoteRef/>
        </w:r>
        <w:r w:rsidRPr="008641E6" w:rsidDel="00733520">
          <w:rPr>
            <w:lang w:val="en-GB"/>
          </w:rPr>
          <w:delText xml:space="preserve"> ITU-R Recommendation F.1497-2, Radio-frequency channel arrangements for fixed wireless systems operating in the band 55.78-66 GHz.</w:delText>
        </w:r>
      </w:del>
    </w:p>
  </w:footnote>
  <w:footnote w:id="10">
    <w:p w:rsidR="00A7062E" w:rsidRPr="008641E6" w:rsidDel="00733520" w:rsidRDefault="00A7062E" w:rsidP="00172282">
      <w:pPr>
        <w:pStyle w:val="Funotentext"/>
        <w:rPr>
          <w:del w:id="1221" w:author="Author"/>
          <w:lang w:val="en-GB"/>
        </w:rPr>
      </w:pPr>
      <w:del w:id="1222" w:author="Author">
        <w:r w:rsidDel="00733520">
          <w:rPr>
            <w:rStyle w:val="Funotenzeichen"/>
          </w:rPr>
          <w:footnoteRef/>
        </w:r>
        <w:r w:rsidRPr="008641E6" w:rsidDel="00733520">
          <w:rPr>
            <w:lang w:val="en-GB"/>
          </w:rPr>
          <w:delText xml:space="preserve"> ETSI EN 302 217-2 V3.1.1</w:delText>
        </w:r>
      </w:del>
    </w:p>
  </w:footnote>
  <w:footnote w:id="11">
    <w:p w:rsidR="00A7062E" w:rsidRPr="000A6320" w:rsidRDefault="00A7062E" w:rsidP="002D254D">
      <w:pPr>
        <w:pStyle w:val="Funotentext"/>
        <w:ind w:left="142" w:hanging="142"/>
        <w:rPr>
          <w:lang w:val="en-US"/>
        </w:rPr>
      </w:pPr>
      <w:r>
        <w:rPr>
          <w:rStyle w:val="Funotenzeichen"/>
        </w:rPr>
        <w:footnoteRef/>
      </w:r>
      <w:r w:rsidRPr="00AF300C">
        <w:rPr>
          <w:lang w:val="en-GB"/>
        </w:rPr>
        <w:t xml:space="preserve"> </w:t>
      </w:r>
      <w:r w:rsidRPr="000A6320">
        <w:rPr>
          <w:lang w:val="en-US"/>
        </w:rPr>
        <w:t xml:space="preserve">Actually only in Europe </w:t>
      </w:r>
      <w:r>
        <w:rPr>
          <w:lang w:val="en-US"/>
        </w:rPr>
        <w:t xml:space="preserve">the </w:t>
      </w:r>
      <w:r w:rsidRPr="000A6320">
        <w:rPr>
          <w:lang w:val="en-US"/>
        </w:rPr>
        <w:t xml:space="preserve">CEPT ECC Rec. </w:t>
      </w:r>
      <w:r>
        <w:rPr>
          <w:lang w:val="en-US"/>
        </w:rPr>
        <w:t>70-03</w:t>
      </w:r>
      <w:r w:rsidRPr="001D58A6">
        <w:rPr>
          <w:lang w:val="en-US"/>
        </w:rPr>
        <w:t xml:space="preserve"> </w:t>
      </w:r>
      <w:ins w:id="1601" w:author="Author">
        <w:r>
          <w:rPr>
            <w:lang w:val="en-US"/>
          </w:rPr>
          <w:fldChar w:fldCharType="begin"/>
        </w:r>
        <w:r>
          <w:rPr>
            <w:lang w:val="en-US"/>
          </w:rPr>
          <w:instrText xml:space="preserve"> REF _Ref528847094 \r \h </w:instrText>
        </w:r>
      </w:ins>
      <w:r>
        <w:rPr>
          <w:lang w:val="en-US"/>
        </w:rPr>
      </w:r>
      <w:r>
        <w:rPr>
          <w:lang w:val="en-US"/>
        </w:rPr>
        <w:fldChar w:fldCharType="separate"/>
      </w:r>
      <w:ins w:id="1602" w:author="Author">
        <w:r>
          <w:rPr>
            <w:lang w:val="en-US"/>
          </w:rPr>
          <w:t>[8]</w:t>
        </w:r>
        <w:r>
          <w:rPr>
            <w:lang w:val="en-US"/>
          </w:rPr>
          <w:fldChar w:fldCharType="end"/>
        </w:r>
      </w:ins>
      <w:del w:id="1603" w:author="Author">
        <w:r w:rsidDel="00B879C9">
          <w:rPr>
            <w:lang w:val="en-US"/>
          </w:rPr>
          <w:fldChar w:fldCharType="begin"/>
        </w:r>
        <w:r w:rsidDel="00B879C9">
          <w:rPr>
            <w:lang w:val="en-US"/>
          </w:rPr>
          <w:delInstrText xml:space="preserve"> REF _Ref511739589 \r \h </w:delInstrText>
        </w:r>
        <w:r w:rsidDel="00B879C9">
          <w:rPr>
            <w:lang w:val="en-US"/>
          </w:rPr>
        </w:r>
        <w:r w:rsidDel="00B879C9">
          <w:rPr>
            <w:lang w:val="en-US"/>
          </w:rPr>
          <w:fldChar w:fldCharType="separate"/>
        </w:r>
        <w:r w:rsidDel="00B879C9">
          <w:rPr>
            <w:lang w:val="en-US"/>
          </w:rPr>
          <w:delText>[8]</w:delText>
        </w:r>
        <w:r w:rsidDel="00B879C9">
          <w:rPr>
            <w:lang w:val="en-US"/>
          </w:rPr>
          <w:fldChar w:fldCharType="end"/>
        </w:r>
      </w:del>
      <w:r>
        <w:rPr>
          <w:lang w:val="en-US"/>
        </w:rPr>
        <w:t xml:space="preserve"> mentions it in Annex 3: “</w:t>
      </w:r>
      <w:r w:rsidRPr="00D715D6">
        <w:rPr>
          <w:lang w:val="en-US"/>
        </w:rPr>
        <w:t>Adequate spectrum</w:t>
      </w:r>
      <w:r>
        <w:rPr>
          <w:lang w:val="en-US"/>
        </w:rPr>
        <w:t xml:space="preserve"> </w:t>
      </w:r>
      <w:r w:rsidRPr="00D715D6">
        <w:rPr>
          <w:lang w:val="en-US"/>
        </w:rPr>
        <w:t>sharing mechanism</w:t>
      </w:r>
      <w:r>
        <w:rPr>
          <w:lang w:val="en-US"/>
        </w:rPr>
        <w:t xml:space="preserve"> </w:t>
      </w:r>
      <w:r w:rsidRPr="00D715D6">
        <w:rPr>
          <w:lang w:val="en-US"/>
        </w:rPr>
        <w:t>(e.g. Listen</w:t>
      </w:r>
      <w:del w:id="1604" w:author="Author">
        <w:r w:rsidRPr="00D715D6" w:rsidDel="00405A62">
          <w:rPr>
            <w:lang w:val="en-US"/>
          </w:rPr>
          <w:delText>-</w:delText>
        </w:r>
      </w:del>
      <w:ins w:id="1605" w:author="Author">
        <w:r>
          <w:t xml:space="preserve"> </w:t>
        </w:r>
        <w:r>
          <w:t>B</w:t>
        </w:r>
      </w:ins>
      <w:del w:id="1606" w:author="Author">
        <w:r w:rsidRPr="00D715D6" w:rsidDel="00405A62">
          <w:rPr>
            <w:lang w:val="en-US"/>
          </w:rPr>
          <w:delText>b</w:delText>
        </w:r>
      </w:del>
      <w:proofErr w:type="spellStart"/>
      <w:r w:rsidRPr="00D715D6">
        <w:rPr>
          <w:lang w:val="en-US"/>
        </w:rPr>
        <w:t>efore</w:t>
      </w:r>
      <w:proofErr w:type="spellEnd"/>
      <w:del w:id="1607" w:author="Author">
        <w:r w:rsidRPr="00D715D6" w:rsidDel="00405A62">
          <w:rPr>
            <w:lang w:val="en-US"/>
          </w:rPr>
          <w:delText>-</w:delText>
        </w:r>
      </w:del>
      <w:ins w:id="1608" w:author="Author">
        <w:r>
          <w:t xml:space="preserve"> </w:t>
        </w:r>
      </w:ins>
      <w:r w:rsidRPr="00D715D6">
        <w:rPr>
          <w:lang w:val="en-US"/>
        </w:rPr>
        <w:t>Talk,</w:t>
      </w:r>
      <w:r>
        <w:rPr>
          <w:lang w:val="en-US"/>
        </w:rPr>
        <w:t xml:space="preserve"> </w:t>
      </w:r>
      <w:proofErr w:type="gramStart"/>
      <w:r w:rsidRPr="00D715D6">
        <w:rPr>
          <w:lang w:val="en-US"/>
        </w:rPr>
        <w:t>Detect</w:t>
      </w:r>
      <w:del w:id="1609" w:author="Author">
        <w:r w:rsidRPr="00D715D6" w:rsidDel="00405A62">
          <w:rPr>
            <w:lang w:val="en-US"/>
          </w:rPr>
          <w:delText>-</w:delText>
        </w:r>
      </w:del>
      <w:ins w:id="1610" w:author="Author">
        <w:r>
          <w:t xml:space="preserve"> </w:t>
        </w:r>
      </w:ins>
      <w:r w:rsidRPr="00D715D6">
        <w:rPr>
          <w:lang w:val="en-US"/>
        </w:rPr>
        <w:t>And</w:t>
      </w:r>
      <w:ins w:id="1611" w:author="Author">
        <w:r>
          <w:t xml:space="preserve"> </w:t>
        </w:r>
      </w:ins>
      <w:del w:id="1612" w:author="Author">
        <w:r w:rsidRPr="00D715D6" w:rsidDel="00405A62">
          <w:rPr>
            <w:lang w:val="en-US"/>
          </w:rPr>
          <w:delText>-</w:delText>
        </w:r>
      </w:del>
      <w:r w:rsidRPr="00D715D6">
        <w:rPr>
          <w:lang w:val="en-US"/>
        </w:rPr>
        <w:t>Avoid</w:t>
      </w:r>
      <w:proofErr w:type="gramEnd"/>
      <w:r w:rsidRPr="00D715D6">
        <w:rPr>
          <w:lang w:val="en-US"/>
        </w:rPr>
        <w:t>)</w:t>
      </w:r>
      <w:r>
        <w:rPr>
          <w:lang w:val="en-US"/>
        </w:rPr>
        <w:t xml:space="preserve"> </w:t>
      </w:r>
      <w:r w:rsidRPr="00D715D6">
        <w:rPr>
          <w:lang w:val="en-US"/>
        </w:rPr>
        <w:t>shall</w:t>
      </w:r>
      <w:r>
        <w:rPr>
          <w:lang w:val="en-US"/>
        </w:rPr>
        <w:t xml:space="preserve"> </w:t>
      </w:r>
      <w:r w:rsidRPr="00D715D6">
        <w:rPr>
          <w:lang w:val="en-US"/>
        </w:rPr>
        <w:t>be implemented by the</w:t>
      </w:r>
      <w:r>
        <w:rPr>
          <w:lang w:val="en-US"/>
        </w:rPr>
        <w:t xml:space="preserve"> </w:t>
      </w:r>
      <w:r w:rsidRPr="00D715D6">
        <w:rPr>
          <w:lang w:val="en-US"/>
        </w:rPr>
        <w:t>equipment</w:t>
      </w:r>
      <w:r>
        <w:rPr>
          <w:lang w:val="en-US"/>
        </w:rPr>
        <w:t>.</w:t>
      </w:r>
    </w:p>
  </w:footnote>
  <w:footnote w:id="12">
    <w:p w:rsidR="00A7062E" w:rsidRPr="000A6320" w:rsidRDefault="00A7062E" w:rsidP="002D254D">
      <w:pPr>
        <w:pStyle w:val="Funotentext"/>
        <w:rPr>
          <w:lang w:val="en-US"/>
        </w:rPr>
      </w:pPr>
      <w:r>
        <w:rPr>
          <w:rStyle w:val="Funotenzeichen"/>
        </w:rPr>
        <w:footnoteRef/>
      </w:r>
      <w:r w:rsidRPr="002D254D">
        <w:rPr>
          <w:lang w:val="en-GB"/>
        </w:rPr>
        <w:t xml:space="preserve"> </w:t>
      </w:r>
      <w:r w:rsidRPr="000A6320">
        <w:rPr>
          <w:lang w:val="en-US"/>
        </w:rPr>
        <w:t>128-QAM equivalent</w:t>
      </w:r>
    </w:p>
  </w:footnote>
  <w:footnote w:id="13">
    <w:p w:rsidR="00A7062E" w:rsidRPr="000A6320" w:rsidRDefault="00A7062E" w:rsidP="002D254D">
      <w:pPr>
        <w:pStyle w:val="Funotentext"/>
        <w:rPr>
          <w:lang w:val="en-US"/>
        </w:rPr>
      </w:pPr>
      <w:r>
        <w:rPr>
          <w:rStyle w:val="Funotenzeichen"/>
        </w:rPr>
        <w:footnoteRef/>
      </w:r>
      <w:r w:rsidRPr="002D254D">
        <w:rPr>
          <w:lang w:val="en-GB"/>
        </w:rPr>
        <w:t xml:space="preserve"> </w:t>
      </w:r>
      <w:r w:rsidRPr="000A6320">
        <w:rPr>
          <w:lang w:val="en-US"/>
        </w:rPr>
        <w:t xml:space="preserve">The capacity is averaged in 40 </w:t>
      </w:r>
      <w:proofErr w:type="spellStart"/>
      <w:r w:rsidRPr="000A6320">
        <w:rPr>
          <w:lang w:val="en-US"/>
        </w:rPr>
        <w:t>ms</w:t>
      </w:r>
      <w:proofErr w:type="spellEnd"/>
      <w:r w:rsidRPr="000A6320">
        <w:rPr>
          <w:lang w:val="en-US"/>
        </w:rPr>
        <w:t xml:space="preserve"> of integration time</w:t>
      </w:r>
    </w:p>
  </w:footnote>
  <w:footnote w:id="14">
    <w:p w:rsidR="00A7062E" w:rsidRDefault="00A7062E">
      <w:pPr>
        <w:pStyle w:val="Funotentext"/>
      </w:pPr>
      <w:r>
        <w:rPr>
          <w:rStyle w:val="Funotenzeichen"/>
        </w:rPr>
        <w:footnoteRef/>
      </w:r>
      <w:r>
        <w:t xml:space="preserve"> Facebook Terragraph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62E" w:rsidRPr="00B6575B" w:rsidRDefault="006D6ADA" w:rsidP="00AD1BE1">
    <w:pPr>
      <w:pStyle w:val="ECCpageHeader"/>
    </w:pPr>
    <w:r>
      <w:rPr>
        <w:noProof/>
      </w:rPr>
      <w:pict w14:anchorId="27441E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148829" o:spid="_x0000_s2098" type="#_x0000_t136" style="position:absolute;left:0;text-align:left;margin-left:0;margin-top:0;width:485.35pt;height:194.15pt;rotation:315;z-index:-2516536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7062E" w:rsidRPr="00B6575B">
      <w:t xml:space="preserve">Draft ECC REPORT </w:t>
    </w:r>
    <w:r w:rsidR="00A7062E" w:rsidRPr="00B6575B">
      <w:rPr>
        <w:rStyle w:val="IntensiverVerweis"/>
        <w:b/>
        <w:color w:val="auto"/>
        <w:lang w:val="en-GB"/>
      </w:rPr>
      <w:t>288</w:t>
    </w:r>
    <w:r w:rsidR="00A7062E" w:rsidRPr="00B6575B">
      <w:t xml:space="preserve"> - Page </w:t>
    </w:r>
    <w:r w:rsidR="00A7062E" w:rsidRPr="00B6575B">
      <w:fldChar w:fldCharType="begin"/>
    </w:r>
    <w:r w:rsidR="00A7062E" w:rsidRPr="00B6575B">
      <w:instrText xml:space="preserve"> PAGE  \* Arabic  \* MERGEFORMAT </w:instrText>
    </w:r>
    <w:r w:rsidR="00A7062E" w:rsidRPr="00B6575B">
      <w:fldChar w:fldCharType="separate"/>
    </w:r>
    <w:r w:rsidR="00005ABE">
      <w:rPr>
        <w:noProof/>
      </w:rPr>
      <w:t>84</w:t>
    </w:r>
    <w:r w:rsidR="00A7062E" w:rsidRPr="00B6575B">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62E" w:rsidRPr="00966560" w:rsidRDefault="006D6ADA" w:rsidP="00E36601">
    <w:pPr>
      <w:pStyle w:val="ECCpageHeader"/>
      <w:rPr>
        <w:lang w:val="en-GB"/>
      </w:rPr>
    </w:pPr>
    <w:r>
      <w:rPr>
        <w:noProof/>
      </w:rPr>
      <w:pict w14:anchorId="7B467A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148830" o:spid="_x0000_s2099" type="#_x0000_t136" style="position:absolute;left:0;text-align:left;margin-left:0;margin-top:0;width:485.35pt;height:194.15pt;rotation:315;z-index:-2516515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7062E" w:rsidRPr="00966560">
      <w:rPr>
        <w:lang w:val="en-GB"/>
      </w:rPr>
      <w:tab/>
    </w:r>
    <w:r w:rsidR="00A7062E" w:rsidRPr="00966560">
      <w:rPr>
        <w:lang w:val="en-GB"/>
      </w:rPr>
      <w:tab/>
      <w:t xml:space="preserve">Draft ECC REPORT </w:t>
    </w:r>
    <w:r w:rsidR="00A7062E" w:rsidRPr="00B6575B">
      <w:rPr>
        <w:rStyle w:val="IntensiverVerweis"/>
        <w:b/>
        <w:color w:val="auto"/>
        <w:lang w:val="en-GB"/>
      </w:rPr>
      <w:t>288</w:t>
    </w:r>
    <w:r w:rsidR="00A7062E" w:rsidRPr="00B6575B">
      <w:rPr>
        <w:lang w:val="en-GB"/>
      </w:rPr>
      <w:t xml:space="preserve">- </w:t>
    </w:r>
    <w:r w:rsidR="00A7062E" w:rsidRPr="00966560">
      <w:rPr>
        <w:lang w:val="en-GB"/>
      </w:rPr>
      <w:t xml:space="preserve">Page </w:t>
    </w:r>
    <w:r w:rsidR="00A7062E" w:rsidRPr="00296C44">
      <w:fldChar w:fldCharType="begin"/>
    </w:r>
    <w:r w:rsidR="00A7062E" w:rsidRPr="00966560">
      <w:rPr>
        <w:lang w:val="en-GB"/>
      </w:rPr>
      <w:instrText xml:space="preserve"> PAGE  \* Arabic  \* MERGEFORMAT </w:instrText>
    </w:r>
    <w:r w:rsidR="00A7062E" w:rsidRPr="00296C44">
      <w:fldChar w:fldCharType="separate"/>
    </w:r>
    <w:r w:rsidR="00005ABE">
      <w:rPr>
        <w:noProof/>
        <w:lang w:val="en-GB"/>
      </w:rPr>
      <w:t>83</w:t>
    </w:r>
    <w:r w:rsidR="00A7062E" w:rsidRPr="00296C44">
      <w:fldChar w:fldCharType="end"/>
    </w:r>
  </w:p>
  <w:p w:rsidR="00A7062E" w:rsidRDefault="00A7062E" w:rsidP="004930E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62E" w:rsidRPr="005611D0" w:rsidRDefault="006D6ADA" w:rsidP="009B022D">
    <w:pPr>
      <w:pStyle w:val="ECCpageHeader"/>
    </w:pPr>
    <w:r>
      <w:rPr>
        <w:noProof/>
      </w:rPr>
      <w:pict w14:anchorId="59C890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148828" o:spid="_x0000_s2097" type="#_x0000_t136" style="position:absolute;left:0;text-align:left;margin-left:0;margin-top:0;width:485.35pt;height:194.15pt;rotation:315;z-index:-2516556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7062E">
      <w:rPr>
        <w:noProof/>
        <w:lang w:val="de-DE" w:eastAsia="de-DE"/>
      </w:rPr>
      <w:drawing>
        <wp:anchor distT="0" distB="0" distL="114300" distR="114300" simplePos="0" relativeHeight="251658752" behindDoc="0" locked="0" layoutInCell="1" allowOverlap="1" wp14:anchorId="7E4CBA76" wp14:editId="609A4796">
          <wp:simplePos x="0" y="0"/>
          <wp:positionH relativeFrom="page">
            <wp:posOffset>5717540</wp:posOffset>
          </wp:positionH>
          <wp:positionV relativeFrom="page">
            <wp:posOffset>648335</wp:posOffset>
          </wp:positionV>
          <wp:extent cx="1461770" cy="546100"/>
          <wp:effectExtent l="0" t="0" r="5080" b="6350"/>
          <wp:wrapNone/>
          <wp:docPr id="40"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62E">
      <w:rPr>
        <w:noProof/>
        <w:lang w:val="de-DE" w:eastAsia="de-DE"/>
      </w:rPr>
      <w:drawing>
        <wp:anchor distT="0" distB="0" distL="114300" distR="114300" simplePos="0" relativeHeight="251657728" behindDoc="0" locked="0" layoutInCell="1" allowOverlap="1" wp14:anchorId="19B9361D" wp14:editId="715DAA3C">
          <wp:simplePos x="0" y="0"/>
          <wp:positionH relativeFrom="page">
            <wp:posOffset>572770</wp:posOffset>
          </wp:positionH>
          <wp:positionV relativeFrom="page">
            <wp:posOffset>457200</wp:posOffset>
          </wp:positionV>
          <wp:extent cx="889000" cy="889000"/>
          <wp:effectExtent l="0" t="0" r="6350" b="6350"/>
          <wp:wrapNone/>
          <wp:docPr id="79"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62E" w:rsidRPr="005611D0" w:rsidRDefault="00A7062E" w:rsidP="000F0A57">
    <w:pPr>
      <w:pStyle w:val="ECCpageHeader"/>
    </w:pPr>
  </w:p>
  <w:p w:rsidR="00A7062E" w:rsidRPr="005611D0" w:rsidRDefault="00A7062E" w:rsidP="000F0A57">
    <w:pPr>
      <w:pStyle w:val="ECCpageHeader"/>
    </w:pPr>
  </w:p>
  <w:p w:rsidR="00A7062E" w:rsidRPr="005611D0" w:rsidRDefault="00A7062E" w:rsidP="000F0A57">
    <w:pPr>
      <w:pStyle w:val="ECCpageHeader"/>
    </w:pPr>
  </w:p>
  <w:p w:rsidR="00A7062E" w:rsidRPr="005611D0" w:rsidRDefault="00A7062E" w:rsidP="000F0A57">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8pt;height:59.35pt" o:bullet="t">
        <v:imagedata r:id="rId1" o:title="Editor's Note"/>
      </v:shape>
    </w:pict>
  </w:numPicBullet>
  <w:abstractNum w:abstractNumId="0">
    <w:nsid w:val="00000004"/>
    <w:multiLevelType w:val="singleLevel"/>
    <w:tmpl w:val="00000004"/>
    <w:name w:val="WW8Num4"/>
    <w:lvl w:ilvl="0">
      <w:start w:val="1"/>
      <w:numFmt w:val="decimal"/>
      <w:pStyle w:val="references"/>
      <w:lvlText w:val="[%1]"/>
      <w:lvlJc w:val="left"/>
      <w:pPr>
        <w:tabs>
          <w:tab w:val="num" w:pos="360"/>
        </w:tabs>
        <w:ind w:left="360" w:hanging="360"/>
      </w:pPr>
      <w:rPr>
        <w:rFonts w:cs="Times New Roman"/>
      </w:rPr>
    </w:lvl>
  </w:abstractNum>
  <w:abstractNum w:abstractNumId="1">
    <w:nsid w:val="02036D4A"/>
    <w:multiLevelType w:val="hybridMultilevel"/>
    <w:tmpl w:val="1E1C5966"/>
    <w:lvl w:ilvl="0" w:tplc="99246DDA">
      <w:start w:val="1"/>
      <w:numFmt w:val="bullet"/>
      <w:pStyle w:val="Listennummer5"/>
      <w:lvlText w:val=""/>
      <w:lvlJc w:val="left"/>
      <w:pPr>
        <w:ind w:left="720" w:hanging="360"/>
      </w:pPr>
      <w:rPr>
        <w:rFonts w:ascii="Symbol" w:hAnsi="Symbol" w:hint="default"/>
      </w:rPr>
    </w:lvl>
    <w:lvl w:ilvl="1" w:tplc="E326D1C0" w:tentative="1">
      <w:start w:val="1"/>
      <w:numFmt w:val="bullet"/>
      <w:lvlText w:val="o"/>
      <w:lvlJc w:val="left"/>
      <w:pPr>
        <w:ind w:left="1440" w:hanging="360"/>
      </w:pPr>
      <w:rPr>
        <w:rFonts w:ascii="Courier New" w:hAnsi="Courier New" w:cs="Courier New" w:hint="default"/>
      </w:rPr>
    </w:lvl>
    <w:lvl w:ilvl="2" w:tplc="4E34B334" w:tentative="1">
      <w:start w:val="1"/>
      <w:numFmt w:val="bullet"/>
      <w:lvlText w:val=""/>
      <w:lvlJc w:val="left"/>
      <w:pPr>
        <w:ind w:left="2160" w:hanging="360"/>
      </w:pPr>
      <w:rPr>
        <w:rFonts w:ascii="Wingdings" w:hAnsi="Wingdings" w:hint="default"/>
      </w:rPr>
    </w:lvl>
    <w:lvl w:ilvl="3" w:tplc="3DCAD2E2" w:tentative="1">
      <w:start w:val="1"/>
      <w:numFmt w:val="bullet"/>
      <w:lvlText w:val=""/>
      <w:lvlJc w:val="left"/>
      <w:pPr>
        <w:ind w:left="2880" w:hanging="360"/>
      </w:pPr>
      <w:rPr>
        <w:rFonts w:ascii="Symbol" w:hAnsi="Symbol" w:hint="default"/>
      </w:rPr>
    </w:lvl>
    <w:lvl w:ilvl="4" w:tplc="DA1E34CC" w:tentative="1">
      <w:start w:val="1"/>
      <w:numFmt w:val="bullet"/>
      <w:lvlText w:val="o"/>
      <w:lvlJc w:val="left"/>
      <w:pPr>
        <w:ind w:left="3600" w:hanging="360"/>
      </w:pPr>
      <w:rPr>
        <w:rFonts w:ascii="Courier New" w:hAnsi="Courier New" w:cs="Courier New" w:hint="default"/>
      </w:rPr>
    </w:lvl>
    <w:lvl w:ilvl="5" w:tplc="ED7E9540" w:tentative="1">
      <w:start w:val="1"/>
      <w:numFmt w:val="bullet"/>
      <w:lvlText w:val=""/>
      <w:lvlJc w:val="left"/>
      <w:pPr>
        <w:ind w:left="4320" w:hanging="360"/>
      </w:pPr>
      <w:rPr>
        <w:rFonts w:ascii="Wingdings" w:hAnsi="Wingdings" w:hint="default"/>
      </w:rPr>
    </w:lvl>
    <w:lvl w:ilvl="6" w:tplc="5CAA4F30" w:tentative="1">
      <w:start w:val="1"/>
      <w:numFmt w:val="bullet"/>
      <w:lvlText w:val=""/>
      <w:lvlJc w:val="left"/>
      <w:pPr>
        <w:ind w:left="5040" w:hanging="360"/>
      </w:pPr>
      <w:rPr>
        <w:rFonts w:ascii="Symbol" w:hAnsi="Symbol" w:hint="default"/>
      </w:rPr>
    </w:lvl>
    <w:lvl w:ilvl="7" w:tplc="398E6C4A" w:tentative="1">
      <w:start w:val="1"/>
      <w:numFmt w:val="bullet"/>
      <w:lvlText w:val="o"/>
      <w:lvlJc w:val="left"/>
      <w:pPr>
        <w:ind w:left="5760" w:hanging="360"/>
      </w:pPr>
      <w:rPr>
        <w:rFonts w:ascii="Courier New" w:hAnsi="Courier New" w:cs="Courier New" w:hint="default"/>
      </w:rPr>
    </w:lvl>
    <w:lvl w:ilvl="8" w:tplc="CB622978" w:tentative="1">
      <w:start w:val="1"/>
      <w:numFmt w:val="bullet"/>
      <w:lvlText w:val=""/>
      <w:lvlJc w:val="left"/>
      <w:pPr>
        <w:ind w:left="6480" w:hanging="360"/>
      </w:pPr>
      <w:rPr>
        <w:rFonts w:ascii="Wingdings" w:hAnsi="Wingdings" w:hint="default"/>
      </w:rPr>
    </w:lvl>
  </w:abstractNum>
  <w:abstractNum w:abstractNumId="2">
    <w:nsid w:val="092C20C3"/>
    <w:multiLevelType w:val="hybridMultilevel"/>
    <w:tmpl w:val="0EC61574"/>
    <w:lvl w:ilvl="0" w:tplc="24C0646E">
      <w:start w:val="1"/>
      <w:numFmt w:val="bullet"/>
      <w:lvlText w:val=""/>
      <w:lvlJc w:val="left"/>
      <w:pPr>
        <w:ind w:left="720" w:hanging="360"/>
      </w:pPr>
      <w:rPr>
        <w:rFonts w:ascii="Symbol" w:hAnsi="Symbol" w:hint="default"/>
      </w:rPr>
    </w:lvl>
    <w:lvl w:ilvl="1" w:tplc="2EB667C6" w:tentative="1">
      <w:start w:val="1"/>
      <w:numFmt w:val="bullet"/>
      <w:lvlText w:val="o"/>
      <w:lvlJc w:val="left"/>
      <w:pPr>
        <w:ind w:left="1440" w:hanging="360"/>
      </w:pPr>
      <w:rPr>
        <w:rFonts w:ascii="Courier New" w:hAnsi="Courier New" w:cs="Courier New" w:hint="default"/>
      </w:rPr>
    </w:lvl>
    <w:lvl w:ilvl="2" w:tplc="8ABE164C" w:tentative="1">
      <w:start w:val="1"/>
      <w:numFmt w:val="bullet"/>
      <w:lvlText w:val=""/>
      <w:lvlJc w:val="left"/>
      <w:pPr>
        <w:ind w:left="2160" w:hanging="360"/>
      </w:pPr>
      <w:rPr>
        <w:rFonts w:ascii="Wingdings" w:hAnsi="Wingdings" w:hint="default"/>
      </w:rPr>
    </w:lvl>
    <w:lvl w:ilvl="3" w:tplc="DE4467F2" w:tentative="1">
      <w:start w:val="1"/>
      <w:numFmt w:val="bullet"/>
      <w:lvlText w:val=""/>
      <w:lvlJc w:val="left"/>
      <w:pPr>
        <w:ind w:left="2880" w:hanging="360"/>
      </w:pPr>
      <w:rPr>
        <w:rFonts w:ascii="Symbol" w:hAnsi="Symbol" w:hint="default"/>
      </w:rPr>
    </w:lvl>
    <w:lvl w:ilvl="4" w:tplc="4C7EE978" w:tentative="1">
      <w:start w:val="1"/>
      <w:numFmt w:val="bullet"/>
      <w:lvlText w:val="o"/>
      <w:lvlJc w:val="left"/>
      <w:pPr>
        <w:ind w:left="3600" w:hanging="360"/>
      </w:pPr>
      <w:rPr>
        <w:rFonts w:ascii="Courier New" w:hAnsi="Courier New" w:cs="Courier New" w:hint="default"/>
      </w:rPr>
    </w:lvl>
    <w:lvl w:ilvl="5" w:tplc="51605E36" w:tentative="1">
      <w:start w:val="1"/>
      <w:numFmt w:val="bullet"/>
      <w:lvlText w:val=""/>
      <w:lvlJc w:val="left"/>
      <w:pPr>
        <w:ind w:left="4320" w:hanging="360"/>
      </w:pPr>
      <w:rPr>
        <w:rFonts w:ascii="Wingdings" w:hAnsi="Wingdings" w:hint="default"/>
      </w:rPr>
    </w:lvl>
    <w:lvl w:ilvl="6" w:tplc="C616EC46" w:tentative="1">
      <w:start w:val="1"/>
      <w:numFmt w:val="bullet"/>
      <w:lvlText w:val=""/>
      <w:lvlJc w:val="left"/>
      <w:pPr>
        <w:ind w:left="5040" w:hanging="360"/>
      </w:pPr>
      <w:rPr>
        <w:rFonts w:ascii="Symbol" w:hAnsi="Symbol" w:hint="default"/>
      </w:rPr>
    </w:lvl>
    <w:lvl w:ilvl="7" w:tplc="E4924DAC" w:tentative="1">
      <w:start w:val="1"/>
      <w:numFmt w:val="bullet"/>
      <w:lvlText w:val="o"/>
      <w:lvlJc w:val="left"/>
      <w:pPr>
        <w:ind w:left="5760" w:hanging="360"/>
      </w:pPr>
      <w:rPr>
        <w:rFonts w:ascii="Courier New" w:hAnsi="Courier New" w:cs="Courier New" w:hint="default"/>
      </w:rPr>
    </w:lvl>
    <w:lvl w:ilvl="8" w:tplc="399098CE" w:tentative="1">
      <w:start w:val="1"/>
      <w:numFmt w:val="bullet"/>
      <w:lvlText w:val=""/>
      <w:lvlJc w:val="left"/>
      <w:pPr>
        <w:ind w:left="6480" w:hanging="360"/>
      </w:pPr>
      <w:rPr>
        <w:rFonts w:ascii="Wingdings" w:hAnsi="Wingdings" w:hint="default"/>
      </w:rPr>
    </w:lvl>
  </w:abstractNum>
  <w:abstractNum w:abstractNumId="3">
    <w:nsid w:val="0B2955F6"/>
    <w:multiLevelType w:val="hybridMultilevel"/>
    <w:tmpl w:val="2132D314"/>
    <w:lvl w:ilvl="0" w:tplc="4B043FBA">
      <w:start w:val="1"/>
      <w:numFmt w:val="bullet"/>
      <w:lvlText w:val="•"/>
      <w:lvlJc w:val="left"/>
      <w:pPr>
        <w:tabs>
          <w:tab w:val="num" w:pos="720"/>
        </w:tabs>
        <w:ind w:left="720" w:hanging="360"/>
      </w:pPr>
      <w:rPr>
        <w:rFonts w:ascii="Arial" w:hAnsi="Arial" w:hint="default"/>
      </w:rPr>
    </w:lvl>
    <w:lvl w:ilvl="1" w:tplc="443C2AE8">
      <w:numFmt w:val="bullet"/>
      <w:lvlText w:val="o"/>
      <w:lvlJc w:val="left"/>
      <w:pPr>
        <w:tabs>
          <w:tab w:val="num" w:pos="1440"/>
        </w:tabs>
        <w:ind w:left="1440" w:hanging="360"/>
      </w:pPr>
      <w:rPr>
        <w:rFonts w:ascii="Courier New" w:hAnsi="Courier New" w:hint="default"/>
      </w:rPr>
    </w:lvl>
    <w:lvl w:ilvl="2" w:tplc="7820C28A">
      <w:numFmt w:val="bullet"/>
      <w:lvlText w:val="•"/>
      <w:lvlJc w:val="left"/>
      <w:pPr>
        <w:tabs>
          <w:tab w:val="num" w:pos="2160"/>
        </w:tabs>
        <w:ind w:left="2160" w:hanging="360"/>
      </w:pPr>
      <w:rPr>
        <w:rFonts w:ascii="Arial" w:hAnsi="Arial" w:hint="default"/>
      </w:rPr>
    </w:lvl>
    <w:lvl w:ilvl="3" w:tplc="BEC66BB8" w:tentative="1">
      <w:start w:val="1"/>
      <w:numFmt w:val="bullet"/>
      <w:lvlText w:val="•"/>
      <w:lvlJc w:val="left"/>
      <w:pPr>
        <w:tabs>
          <w:tab w:val="num" w:pos="2880"/>
        </w:tabs>
        <w:ind w:left="2880" w:hanging="360"/>
      </w:pPr>
      <w:rPr>
        <w:rFonts w:ascii="Arial" w:hAnsi="Arial" w:hint="default"/>
      </w:rPr>
    </w:lvl>
    <w:lvl w:ilvl="4" w:tplc="D05258F6" w:tentative="1">
      <w:start w:val="1"/>
      <w:numFmt w:val="bullet"/>
      <w:lvlText w:val="•"/>
      <w:lvlJc w:val="left"/>
      <w:pPr>
        <w:tabs>
          <w:tab w:val="num" w:pos="3600"/>
        </w:tabs>
        <w:ind w:left="3600" w:hanging="360"/>
      </w:pPr>
      <w:rPr>
        <w:rFonts w:ascii="Arial" w:hAnsi="Arial" w:hint="default"/>
      </w:rPr>
    </w:lvl>
    <w:lvl w:ilvl="5" w:tplc="46F207E8" w:tentative="1">
      <w:start w:val="1"/>
      <w:numFmt w:val="bullet"/>
      <w:lvlText w:val="•"/>
      <w:lvlJc w:val="left"/>
      <w:pPr>
        <w:tabs>
          <w:tab w:val="num" w:pos="4320"/>
        </w:tabs>
        <w:ind w:left="4320" w:hanging="360"/>
      </w:pPr>
      <w:rPr>
        <w:rFonts w:ascii="Arial" w:hAnsi="Arial" w:hint="default"/>
      </w:rPr>
    </w:lvl>
    <w:lvl w:ilvl="6" w:tplc="A388452A" w:tentative="1">
      <w:start w:val="1"/>
      <w:numFmt w:val="bullet"/>
      <w:lvlText w:val="•"/>
      <w:lvlJc w:val="left"/>
      <w:pPr>
        <w:tabs>
          <w:tab w:val="num" w:pos="5040"/>
        </w:tabs>
        <w:ind w:left="5040" w:hanging="360"/>
      </w:pPr>
      <w:rPr>
        <w:rFonts w:ascii="Arial" w:hAnsi="Arial" w:hint="default"/>
      </w:rPr>
    </w:lvl>
    <w:lvl w:ilvl="7" w:tplc="BEAC54FC" w:tentative="1">
      <w:start w:val="1"/>
      <w:numFmt w:val="bullet"/>
      <w:lvlText w:val="•"/>
      <w:lvlJc w:val="left"/>
      <w:pPr>
        <w:tabs>
          <w:tab w:val="num" w:pos="5760"/>
        </w:tabs>
        <w:ind w:left="5760" w:hanging="360"/>
      </w:pPr>
      <w:rPr>
        <w:rFonts w:ascii="Arial" w:hAnsi="Arial" w:hint="default"/>
      </w:rPr>
    </w:lvl>
    <w:lvl w:ilvl="8" w:tplc="C3BEFFF8" w:tentative="1">
      <w:start w:val="1"/>
      <w:numFmt w:val="bullet"/>
      <w:lvlText w:val="•"/>
      <w:lvlJc w:val="left"/>
      <w:pPr>
        <w:tabs>
          <w:tab w:val="num" w:pos="6480"/>
        </w:tabs>
        <w:ind w:left="6480" w:hanging="360"/>
      </w:pPr>
      <w:rPr>
        <w:rFonts w:ascii="Arial" w:hAnsi="Arial" w:hint="default"/>
      </w:rPr>
    </w:lvl>
  </w:abstractNum>
  <w:abstractNum w:abstractNumId="4">
    <w:nsid w:val="0C68225F"/>
    <w:multiLevelType w:val="hybridMultilevel"/>
    <w:tmpl w:val="9F9A58EE"/>
    <w:lvl w:ilvl="0" w:tplc="2370FF80">
      <w:start w:val="1"/>
      <w:numFmt w:val="bullet"/>
      <w:lvlText w:val="•"/>
      <w:lvlJc w:val="left"/>
      <w:pPr>
        <w:tabs>
          <w:tab w:val="num" w:pos="720"/>
        </w:tabs>
        <w:ind w:left="720" w:hanging="360"/>
      </w:pPr>
      <w:rPr>
        <w:rFonts w:ascii="Arial" w:hAnsi="Arial" w:hint="default"/>
      </w:rPr>
    </w:lvl>
    <w:lvl w:ilvl="1" w:tplc="8F0A02E6" w:tentative="1">
      <w:start w:val="1"/>
      <w:numFmt w:val="bullet"/>
      <w:lvlText w:val="•"/>
      <w:lvlJc w:val="left"/>
      <w:pPr>
        <w:tabs>
          <w:tab w:val="num" w:pos="1440"/>
        </w:tabs>
        <w:ind w:left="1440" w:hanging="360"/>
      </w:pPr>
      <w:rPr>
        <w:rFonts w:ascii="Arial" w:hAnsi="Arial" w:hint="default"/>
      </w:rPr>
    </w:lvl>
    <w:lvl w:ilvl="2" w:tplc="794E0218" w:tentative="1">
      <w:start w:val="1"/>
      <w:numFmt w:val="bullet"/>
      <w:lvlText w:val="•"/>
      <w:lvlJc w:val="left"/>
      <w:pPr>
        <w:tabs>
          <w:tab w:val="num" w:pos="2160"/>
        </w:tabs>
        <w:ind w:left="2160" w:hanging="360"/>
      </w:pPr>
      <w:rPr>
        <w:rFonts w:ascii="Arial" w:hAnsi="Arial" w:hint="default"/>
      </w:rPr>
    </w:lvl>
    <w:lvl w:ilvl="3" w:tplc="A344179E" w:tentative="1">
      <w:start w:val="1"/>
      <w:numFmt w:val="bullet"/>
      <w:lvlText w:val="•"/>
      <w:lvlJc w:val="left"/>
      <w:pPr>
        <w:tabs>
          <w:tab w:val="num" w:pos="2880"/>
        </w:tabs>
        <w:ind w:left="2880" w:hanging="360"/>
      </w:pPr>
      <w:rPr>
        <w:rFonts w:ascii="Arial" w:hAnsi="Arial" w:hint="default"/>
      </w:rPr>
    </w:lvl>
    <w:lvl w:ilvl="4" w:tplc="6EB6AA26" w:tentative="1">
      <w:start w:val="1"/>
      <w:numFmt w:val="bullet"/>
      <w:lvlText w:val="•"/>
      <w:lvlJc w:val="left"/>
      <w:pPr>
        <w:tabs>
          <w:tab w:val="num" w:pos="3600"/>
        </w:tabs>
        <w:ind w:left="3600" w:hanging="360"/>
      </w:pPr>
      <w:rPr>
        <w:rFonts w:ascii="Arial" w:hAnsi="Arial" w:hint="default"/>
      </w:rPr>
    </w:lvl>
    <w:lvl w:ilvl="5" w:tplc="FF40D380" w:tentative="1">
      <w:start w:val="1"/>
      <w:numFmt w:val="bullet"/>
      <w:lvlText w:val="•"/>
      <w:lvlJc w:val="left"/>
      <w:pPr>
        <w:tabs>
          <w:tab w:val="num" w:pos="4320"/>
        </w:tabs>
        <w:ind w:left="4320" w:hanging="360"/>
      </w:pPr>
      <w:rPr>
        <w:rFonts w:ascii="Arial" w:hAnsi="Arial" w:hint="default"/>
      </w:rPr>
    </w:lvl>
    <w:lvl w:ilvl="6" w:tplc="6A50E52E" w:tentative="1">
      <w:start w:val="1"/>
      <w:numFmt w:val="bullet"/>
      <w:lvlText w:val="•"/>
      <w:lvlJc w:val="left"/>
      <w:pPr>
        <w:tabs>
          <w:tab w:val="num" w:pos="5040"/>
        </w:tabs>
        <w:ind w:left="5040" w:hanging="360"/>
      </w:pPr>
      <w:rPr>
        <w:rFonts w:ascii="Arial" w:hAnsi="Arial" w:hint="default"/>
      </w:rPr>
    </w:lvl>
    <w:lvl w:ilvl="7" w:tplc="C21057EE" w:tentative="1">
      <w:start w:val="1"/>
      <w:numFmt w:val="bullet"/>
      <w:lvlText w:val="•"/>
      <w:lvlJc w:val="left"/>
      <w:pPr>
        <w:tabs>
          <w:tab w:val="num" w:pos="5760"/>
        </w:tabs>
        <w:ind w:left="5760" w:hanging="360"/>
      </w:pPr>
      <w:rPr>
        <w:rFonts w:ascii="Arial" w:hAnsi="Arial" w:hint="default"/>
      </w:rPr>
    </w:lvl>
    <w:lvl w:ilvl="8" w:tplc="9F142A80" w:tentative="1">
      <w:start w:val="1"/>
      <w:numFmt w:val="bullet"/>
      <w:lvlText w:val="•"/>
      <w:lvlJc w:val="left"/>
      <w:pPr>
        <w:tabs>
          <w:tab w:val="num" w:pos="6480"/>
        </w:tabs>
        <w:ind w:left="6480" w:hanging="360"/>
      </w:pPr>
      <w:rPr>
        <w:rFonts w:ascii="Arial" w:hAnsi="Arial" w:hint="default"/>
      </w:rPr>
    </w:lvl>
  </w:abstractNum>
  <w:abstractNum w:abstractNumId="5">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147014E"/>
    <w:multiLevelType w:val="hybridMultilevel"/>
    <w:tmpl w:val="80B2BC40"/>
    <w:lvl w:ilvl="0" w:tplc="76E8254E">
      <w:start w:val="1"/>
      <w:numFmt w:val="bullet"/>
      <w:lvlText w:val="•"/>
      <w:lvlJc w:val="left"/>
      <w:pPr>
        <w:tabs>
          <w:tab w:val="num" w:pos="720"/>
        </w:tabs>
        <w:ind w:left="720" w:hanging="360"/>
      </w:pPr>
      <w:rPr>
        <w:rFonts w:ascii="Arial" w:hAnsi="Arial" w:hint="default"/>
      </w:rPr>
    </w:lvl>
    <w:lvl w:ilvl="1" w:tplc="8496D07E" w:tentative="1">
      <w:start w:val="1"/>
      <w:numFmt w:val="bullet"/>
      <w:lvlText w:val="•"/>
      <w:lvlJc w:val="left"/>
      <w:pPr>
        <w:tabs>
          <w:tab w:val="num" w:pos="1440"/>
        </w:tabs>
        <w:ind w:left="1440" w:hanging="360"/>
      </w:pPr>
      <w:rPr>
        <w:rFonts w:ascii="Arial" w:hAnsi="Arial" w:hint="default"/>
      </w:rPr>
    </w:lvl>
    <w:lvl w:ilvl="2" w:tplc="0F50E304" w:tentative="1">
      <w:start w:val="1"/>
      <w:numFmt w:val="bullet"/>
      <w:lvlText w:val="•"/>
      <w:lvlJc w:val="left"/>
      <w:pPr>
        <w:tabs>
          <w:tab w:val="num" w:pos="2160"/>
        </w:tabs>
        <w:ind w:left="2160" w:hanging="360"/>
      </w:pPr>
      <w:rPr>
        <w:rFonts w:ascii="Arial" w:hAnsi="Arial" w:hint="default"/>
      </w:rPr>
    </w:lvl>
    <w:lvl w:ilvl="3" w:tplc="9854343E" w:tentative="1">
      <w:start w:val="1"/>
      <w:numFmt w:val="bullet"/>
      <w:lvlText w:val="•"/>
      <w:lvlJc w:val="left"/>
      <w:pPr>
        <w:tabs>
          <w:tab w:val="num" w:pos="2880"/>
        </w:tabs>
        <w:ind w:left="2880" w:hanging="360"/>
      </w:pPr>
      <w:rPr>
        <w:rFonts w:ascii="Arial" w:hAnsi="Arial" w:hint="default"/>
      </w:rPr>
    </w:lvl>
    <w:lvl w:ilvl="4" w:tplc="7B8C141C" w:tentative="1">
      <w:start w:val="1"/>
      <w:numFmt w:val="bullet"/>
      <w:lvlText w:val="•"/>
      <w:lvlJc w:val="left"/>
      <w:pPr>
        <w:tabs>
          <w:tab w:val="num" w:pos="3600"/>
        </w:tabs>
        <w:ind w:left="3600" w:hanging="360"/>
      </w:pPr>
      <w:rPr>
        <w:rFonts w:ascii="Arial" w:hAnsi="Arial" w:hint="default"/>
      </w:rPr>
    </w:lvl>
    <w:lvl w:ilvl="5" w:tplc="BF06D934" w:tentative="1">
      <w:start w:val="1"/>
      <w:numFmt w:val="bullet"/>
      <w:lvlText w:val="•"/>
      <w:lvlJc w:val="left"/>
      <w:pPr>
        <w:tabs>
          <w:tab w:val="num" w:pos="4320"/>
        </w:tabs>
        <w:ind w:left="4320" w:hanging="360"/>
      </w:pPr>
      <w:rPr>
        <w:rFonts w:ascii="Arial" w:hAnsi="Arial" w:hint="default"/>
      </w:rPr>
    </w:lvl>
    <w:lvl w:ilvl="6" w:tplc="62166936" w:tentative="1">
      <w:start w:val="1"/>
      <w:numFmt w:val="bullet"/>
      <w:lvlText w:val="•"/>
      <w:lvlJc w:val="left"/>
      <w:pPr>
        <w:tabs>
          <w:tab w:val="num" w:pos="5040"/>
        </w:tabs>
        <w:ind w:left="5040" w:hanging="360"/>
      </w:pPr>
      <w:rPr>
        <w:rFonts w:ascii="Arial" w:hAnsi="Arial" w:hint="default"/>
      </w:rPr>
    </w:lvl>
    <w:lvl w:ilvl="7" w:tplc="A8CC4AB0" w:tentative="1">
      <w:start w:val="1"/>
      <w:numFmt w:val="bullet"/>
      <w:lvlText w:val="•"/>
      <w:lvlJc w:val="left"/>
      <w:pPr>
        <w:tabs>
          <w:tab w:val="num" w:pos="5760"/>
        </w:tabs>
        <w:ind w:left="5760" w:hanging="360"/>
      </w:pPr>
      <w:rPr>
        <w:rFonts w:ascii="Arial" w:hAnsi="Arial" w:hint="default"/>
      </w:rPr>
    </w:lvl>
    <w:lvl w:ilvl="8" w:tplc="A95E16DE" w:tentative="1">
      <w:start w:val="1"/>
      <w:numFmt w:val="bullet"/>
      <w:lvlText w:val="•"/>
      <w:lvlJc w:val="left"/>
      <w:pPr>
        <w:tabs>
          <w:tab w:val="num" w:pos="6480"/>
        </w:tabs>
        <w:ind w:left="6480" w:hanging="360"/>
      </w:pPr>
      <w:rPr>
        <w:rFonts w:ascii="Arial" w:hAnsi="Arial" w:hint="default"/>
      </w:rPr>
    </w:lvl>
  </w:abstractNum>
  <w:abstractNum w:abstractNumId="7">
    <w:nsid w:val="13FA238A"/>
    <w:multiLevelType w:val="multilevel"/>
    <w:tmpl w:val="2040B80C"/>
    <w:lvl w:ilvl="0">
      <w:start w:val="7"/>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nsid w:val="18B511CB"/>
    <w:multiLevelType w:val="hybridMultilevel"/>
    <w:tmpl w:val="AD7A8EA6"/>
    <w:lvl w:ilvl="0" w:tplc="04090001">
      <w:start w:val="1"/>
      <w:numFmt w:val="bullet"/>
      <w:pStyle w:val="Listennummer2"/>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nsid w:val="1CB168A3"/>
    <w:multiLevelType w:val="multilevel"/>
    <w:tmpl w:val="F5E86526"/>
    <w:lvl w:ilvl="0">
      <w:start w:val="5"/>
      <w:numFmt w:val="decimal"/>
      <w:lvlText w:val="%1"/>
      <w:lvlJc w:val="left"/>
      <w:pPr>
        <w:ind w:left="720" w:hanging="360"/>
      </w:pPr>
      <w:rPr>
        <w:rFonts w:hint="default"/>
      </w:rPr>
    </w:lvl>
    <w:lvl w:ilvl="1">
      <w:start w:val="1"/>
      <w:numFmt w:val="decimal"/>
      <w:isLgl/>
      <w:lvlText w:val="%1.%2"/>
      <w:lvlJc w:val="left"/>
      <w:pPr>
        <w:ind w:left="1395" w:hanging="645"/>
      </w:pPr>
      <w:rPr>
        <w:rFonts w:hint="default"/>
      </w:rPr>
    </w:lvl>
    <w:lvl w:ilvl="2">
      <w:start w:val="2"/>
      <w:numFmt w:val="decimal"/>
      <w:isLgl/>
      <w:lvlText w:val="%1.%2.%3"/>
      <w:lvlJc w:val="left"/>
      <w:pPr>
        <w:ind w:left="1860" w:hanging="720"/>
      </w:pPr>
      <w:rPr>
        <w:rFonts w:hint="default"/>
      </w:rPr>
    </w:lvl>
    <w:lvl w:ilvl="3">
      <w:start w:val="1"/>
      <w:numFmt w:val="decimal"/>
      <w:isLgl/>
      <w:lvlText w:val="%1.%2.%3.%4"/>
      <w:lvlJc w:val="left"/>
      <w:pPr>
        <w:ind w:left="2250" w:hanging="720"/>
      </w:pPr>
      <w:rPr>
        <w:rFonts w:hint="default"/>
      </w:rPr>
    </w:lvl>
    <w:lvl w:ilvl="4">
      <w:start w:val="1"/>
      <w:numFmt w:val="decimal"/>
      <w:isLgl/>
      <w:lvlText w:val="%1.%2.%3.%4.%5"/>
      <w:lvlJc w:val="left"/>
      <w:pPr>
        <w:ind w:left="2640" w:hanging="720"/>
      </w:pPr>
      <w:rPr>
        <w:rFonts w:hint="default"/>
      </w:rPr>
    </w:lvl>
    <w:lvl w:ilvl="5">
      <w:start w:val="1"/>
      <w:numFmt w:val="decimal"/>
      <w:isLgl/>
      <w:lvlText w:val="%1.%2.%3.%4.%5.%6"/>
      <w:lvlJc w:val="left"/>
      <w:pPr>
        <w:ind w:left="3390" w:hanging="1080"/>
      </w:pPr>
      <w:rPr>
        <w:rFonts w:hint="default"/>
      </w:rPr>
    </w:lvl>
    <w:lvl w:ilvl="6">
      <w:start w:val="1"/>
      <w:numFmt w:val="decimal"/>
      <w:isLgl/>
      <w:lvlText w:val="%1.%2.%3.%4.%5.%6.%7"/>
      <w:lvlJc w:val="left"/>
      <w:pPr>
        <w:ind w:left="3780" w:hanging="1080"/>
      </w:pPr>
      <w:rPr>
        <w:rFonts w:hint="default"/>
      </w:rPr>
    </w:lvl>
    <w:lvl w:ilvl="7">
      <w:start w:val="1"/>
      <w:numFmt w:val="decimal"/>
      <w:isLgl/>
      <w:lvlText w:val="%1.%2.%3.%4.%5.%6.%7.%8"/>
      <w:lvlJc w:val="left"/>
      <w:pPr>
        <w:ind w:left="4530" w:hanging="1440"/>
      </w:pPr>
      <w:rPr>
        <w:rFonts w:hint="default"/>
      </w:rPr>
    </w:lvl>
    <w:lvl w:ilvl="8">
      <w:start w:val="1"/>
      <w:numFmt w:val="decimal"/>
      <w:isLgl/>
      <w:lvlText w:val="%1.%2.%3.%4.%5.%6.%7.%8.%9"/>
      <w:lvlJc w:val="left"/>
      <w:pPr>
        <w:ind w:left="4920" w:hanging="1440"/>
      </w:pPr>
      <w:rPr>
        <w:rFonts w:hint="default"/>
      </w:rPr>
    </w:lvl>
  </w:abstractNum>
  <w:abstractNum w:abstractNumId="10">
    <w:nsid w:val="1D7A0C55"/>
    <w:multiLevelType w:val="multilevel"/>
    <w:tmpl w:val="BBC87E1E"/>
    <w:lvl w:ilvl="0">
      <w:start w:val="1"/>
      <w:numFmt w:val="decimal"/>
      <w:lvlText w:val="%1"/>
      <w:lvlJc w:val="left"/>
      <w:pPr>
        <w:ind w:left="432" w:hanging="432"/>
      </w:pPr>
      <w:rPr>
        <w:rFonts w:hint="default"/>
      </w:rPr>
    </w:lvl>
    <w:lvl w:ilvl="1">
      <w:start w:val="1"/>
      <w:numFmt w:val="decimal"/>
      <w:lvlText w:val="B.%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212F4188"/>
    <w:multiLevelType w:val="multilevel"/>
    <w:tmpl w:val="41A6E80E"/>
    <w:lvl w:ilvl="0">
      <w:start w:val="1"/>
      <w:numFmt w:val="decimal"/>
      <w:pStyle w:val="ECCAnnexheading1"/>
      <w:suff w:val="space"/>
      <w:lvlText w:val="ANNEX %1:"/>
      <w:lvlJc w:val="left"/>
      <w:pPr>
        <w:ind w:left="1276"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CCAnnexheading2"/>
      <w:suff w:val="space"/>
      <w:lvlText w:val="A%1.%2"/>
      <w:lvlJc w:val="left"/>
      <w:pPr>
        <w:ind w:left="576" w:hanging="576"/>
      </w:pPr>
      <w:rPr>
        <w:rFonts w:hint="default"/>
      </w:rPr>
    </w:lvl>
    <w:lvl w:ilvl="2">
      <w:start w:val="1"/>
      <w:numFmt w:val="decimal"/>
      <w:pStyle w:val="ECCAnnexheading2"/>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24E63241"/>
    <w:multiLevelType w:val="hybridMultilevel"/>
    <w:tmpl w:val="4F98087A"/>
    <w:lvl w:ilvl="0" w:tplc="9202F664">
      <w:start w:val="1"/>
      <w:numFmt w:val="bullet"/>
      <w:lvlText w:val="•"/>
      <w:lvlJc w:val="left"/>
      <w:pPr>
        <w:tabs>
          <w:tab w:val="num" w:pos="720"/>
        </w:tabs>
        <w:ind w:left="720" w:hanging="360"/>
      </w:pPr>
      <w:rPr>
        <w:rFonts w:ascii="Arial" w:hAnsi="Arial" w:hint="default"/>
      </w:rPr>
    </w:lvl>
    <w:lvl w:ilvl="1" w:tplc="22FA1D5C" w:tentative="1">
      <w:start w:val="1"/>
      <w:numFmt w:val="bullet"/>
      <w:lvlText w:val="•"/>
      <w:lvlJc w:val="left"/>
      <w:pPr>
        <w:tabs>
          <w:tab w:val="num" w:pos="1440"/>
        </w:tabs>
        <w:ind w:left="1440" w:hanging="360"/>
      </w:pPr>
      <w:rPr>
        <w:rFonts w:ascii="Arial" w:hAnsi="Arial" w:hint="default"/>
      </w:rPr>
    </w:lvl>
    <w:lvl w:ilvl="2" w:tplc="B97A3612" w:tentative="1">
      <w:start w:val="1"/>
      <w:numFmt w:val="bullet"/>
      <w:lvlText w:val="•"/>
      <w:lvlJc w:val="left"/>
      <w:pPr>
        <w:tabs>
          <w:tab w:val="num" w:pos="2160"/>
        </w:tabs>
        <w:ind w:left="2160" w:hanging="360"/>
      </w:pPr>
      <w:rPr>
        <w:rFonts w:ascii="Arial" w:hAnsi="Arial" w:hint="default"/>
      </w:rPr>
    </w:lvl>
    <w:lvl w:ilvl="3" w:tplc="AA18DD32" w:tentative="1">
      <w:start w:val="1"/>
      <w:numFmt w:val="bullet"/>
      <w:lvlText w:val="•"/>
      <w:lvlJc w:val="left"/>
      <w:pPr>
        <w:tabs>
          <w:tab w:val="num" w:pos="2880"/>
        </w:tabs>
        <w:ind w:left="2880" w:hanging="360"/>
      </w:pPr>
      <w:rPr>
        <w:rFonts w:ascii="Arial" w:hAnsi="Arial" w:hint="default"/>
      </w:rPr>
    </w:lvl>
    <w:lvl w:ilvl="4" w:tplc="466024BE" w:tentative="1">
      <w:start w:val="1"/>
      <w:numFmt w:val="bullet"/>
      <w:lvlText w:val="•"/>
      <w:lvlJc w:val="left"/>
      <w:pPr>
        <w:tabs>
          <w:tab w:val="num" w:pos="3600"/>
        </w:tabs>
        <w:ind w:left="3600" w:hanging="360"/>
      </w:pPr>
      <w:rPr>
        <w:rFonts w:ascii="Arial" w:hAnsi="Arial" w:hint="default"/>
      </w:rPr>
    </w:lvl>
    <w:lvl w:ilvl="5" w:tplc="E5F45A7C" w:tentative="1">
      <w:start w:val="1"/>
      <w:numFmt w:val="bullet"/>
      <w:lvlText w:val="•"/>
      <w:lvlJc w:val="left"/>
      <w:pPr>
        <w:tabs>
          <w:tab w:val="num" w:pos="4320"/>
        </w:tabs>
        <w:ind w:left="4320" w:hanging="360"/>
      </w:pPr>
      <w:rPr>
        <w:rFonts w:ascii="Arial" w:hAnsi="Arial" w:hint="default"/>
      </w:rPr>
    </w:lvl>
    <w:lvl w:ilvl="6" w:tplc="CC1E2F80" w:tentative="1">
      <w:start w:val="1"/>
      <w:numFmt w:val="bullet"/>
      <w:lvlText w:val="•"/>
      <w:lvlJc w:val="left"/>
      <w:pPr>
        <w:tabs>
          <w:tab w:val="num" w:pos="5040"/>
        </w:tabs>
        <w:ind w:left="5040" w:hanging="360"/>
      </w:pPr>
      <w:rPr>
        <w:rFonts w:ascii="Arial" w:hAnsi="Arial" w:hint="default"/>
      </w:rPr>
    </w:lvl>
    <w:lvl w:ilvl="7" w:tplc="BAD4CD42" w:tentative="1">
      <w:start w:val="1"/>
      <w:numFmt w:val="bullet"/>
      <w:lvlText w:val="•"/>
      <w:lvlJc w:val="left"/>
      <w:pPr>
        <w:tabs>
          <w:tab w:val="num" w:pos="5760"/>
        </w:tabs>
        <w:ind w:left="5760" w:hanging="360"/>
      </w:pPr>
      <w:rPr>
        <w:rFonts w:ascii="Arial" w:hAnsi="Arial" w:hint="default"/>
      </w:rPr>
    </w:lvl>
    <w:lvl w:ilvl="8" w:tplc="04A22B66" w:tentative="1">
      <w:start w:val="1"/>
      <w:numFmt w:val="bullet"/>
      <w:lvlText w:val="•"/>
      <w:lvlJc w:val="left"/>
      <w:pPr>
        <w:tabs>
          <w:tab w:val="num" w:pos="6480"/>
        </w:tabs>
        <w:ind w:left="6480" w:hanging="360"/>
      </w:pPr>
      <w:rPr>
        <w:rFonts w:ascii="Arial" w:hAnsi="Arial" w:hint="default"/>
      </w:rPr>
    </w:lvl>
  </w:abstractNum>
  <w:abstractNum w:abstractNumId="13">
    <w:nsid w:val="2A0A7C33"/>
    <w:multiLevelType w:val="hybridMultilevel"/>
    <w:tmpl w:val="81E804EC"/>
    <w:lvl w:ilvl="0" w:tplc="2718434E">
      <w:start w:val="1"/>
      <w:numFmt w:val="decimal"/>
      <w:pStyle w:val="ECCEditorsNote"/>
      <w:lvlText w:val="Editor's Note %1:"/>
      <w:lvlJc w:val="left"/>
      <w:pPr>
        <w:tabs>
          <w:tab w:val="num" w:pos="2836"/>
        </w:tabs>
        <w:ind w:left="2836"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B911523"/>
    <w:multiLevelType w:val="hybridMultilevel"/>
    <w:tmpl w:val="6A4A23EC"/>
    <w:lvl w:ilvl="0" w:tplc="91C4760E">
      <w:start w:val="1"/>
      <w:numFmt w:val="decimal"/>
      <w:pStyle w:val="Aufzhlungszeichen3"/>
      <w:lvlText w:val="%1."/>
      <w:lvlJc w:val="left"/>
      <w:pPr>
        <w:ind w:left="720" w:hanging="360"/>
      </w:pPr>
      <w:rPr>
        <w:rFonts w:hint="default"/>
      </w:rPr>
    </w:lvl>
    <w:lvl w:ilvl="1" w:tplc="04070003">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15">
    <w:nsid w:val="2D4D2889"/>
    <w:multiLevelType w:val="multilevel"/>
    <w:tmpl w:val="642C5F32"/>
    <w:lvl w:ilvl="0">
      <w:start w:val="6"/>
      <w:numFmt w:val="none"/>
      <w:lvlText w:val="7"/>
      <w:lvlJc w:val="left"/>
      <w:pPr>
        <w:ind w:left="360" w:hanging="360"/>
      </w:pPr>
      <w:rPr>
        <w:rFonts w:hint="default"/>
      </w:rPr>
    </w:lvl>
    <w:lvl w:ilvl="1">
      <w:start w:val="1"/>
      <w:numFmt w:val="none"/>
      <w:isLgl/>
      <w:lvlText w:val="7.1"/>
      <w:lvlJc w:val="left"/>
      <w:pPr>
        <w:ind w:left="1035" w:hanging="645"/>
      </w:pPr>
      <w:rPr>
        <w:rFonts w:hint="default"/>
      </w:rPr>
    </w:lvl>
    <w:lvl w:ilvl="2">
      <w:start w:val="2"/>
      <w:numFmt w:val="decimal"/>
      <w:isLgl/>
      <w:lvlText w:val="%1.%2.%3"/>
      <w:lvlJc w:val="left"/>
      <w:pPr>
        <w:ind w:left="150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280" w:hanging="720"/>
      </w:pPr>
      <w:rPr>
        <w:rFonts w:hint="default"/>
      </w:rPr>
    </w:lvl>
    <w:lvl w:ilvl="5">
      <w:start w:val="1"/>
      <w:numFmt w:val="decimal"/>
      <w:isLgl/>
      <w:lvlText w:val="%1.%2.%3.%4.%5.%6"/>
      <w:lvlJc w:val="left"/>
      <w:pPr>
        <w:ind w:left="3030" w:hanging="1080"/>
      </w:pPr>
      <w:rPr>
        <w:rFonts w:hint="default"/>
      </w:rPr>
    </w:lvl>
    <w:lvl w:ilvl="6">
      <w:start w:val="1"/>
      <w:numFmt w:val="decimal"/>
      <w:isLgl/>
      <w:lvlText w:val="%1.%2.%3.%4.%5.%6.%7"/>
      <w:lvlJc w:val="left"/>
      <w:pPr>
        <w:ind w:left="3420" w:hanging="1080"/>
      </w:pPr>
      <w:rPr>
        <w:rFonts w:hint="default"/>
      </w:rPr>
    </w:lvl>
    <w:lvl w:ilvl="7">
      <w:start w:val="1"/>
      <w:numFmt w:val="decimal"/>
      <w:isLgl/>
      <w:lvlText w:val="%1.%2.%3.%4.%5.%6.%7.%8"/>
      <w:lvlJc w:val="left"/>
      <w:pPr>
        <w:ind w:left="4170" w:hanging="1440"/>
      </w:pPr>
      <w:rPr>
        <w:rFonts w:hint="default"/>
      </w:rPr>
    </w:lvl>
    <w:lvl w:ilvl="8">
      <w:start w:val="1"/>
      <w:numFmt w:val="decimal"/>
      <w:isLgl/>
      <w:lvlText w:val="%1.%2.%3.%4.%5.%6.%7.%8.%9"/>
      <w:lvlJc w:val="left"/>
      <w:pPr>
        <w:ind w:left="4560" w:hanging="1440"/>
      </w:pPr>
      <w:rPr>
        <w:rFonts w:hint="default"/>
      </w:rPr>
    </w:lvl>
  </w:abstractNum>
  <w:abstractNum w:abstractNumId="16">
    <w:nsid w:val="2E2B7594"/>
    <w:multiLevelType w:val="hybridMultilevel"/>
    <w:tmpl w:val="09E87B50"/>
    <w:lvl w:ilvl="0" w:tplc="05CCE1D8">
      <w:start w:val="1"/>
      <w:numFmt w:val="bullet"/>
      <w:lvlText w:val=""/>
      <w:lvlJc w:val="left"/>
      <w:pPr>
        <w:tabs>
          <w:tab w:val="num" w:pos="720"/>
        </w:tabs>
        <w:ind w:left="720" w:hanging="360"/>
      </w:pPr>
      <w:rPr>
        <w:rFonts w:ascii="Symbol" w:hAnsi="Symbol" w:hint="default"/>
        <w:sz w:val="18"/>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7">
    <w:nsid w:val="2E6760A4"/>
    <w:multiLevelType w:val="hybridMultilevel"/>
    <w:tmpl w:val="84DA0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F0335D9"/>
    <w:multiLevelType w:val="hybridMultilevel"/>
    <w:tmpl w:val="F962DFD6"/>
    <w:lvl w:ilvl="0" w:tplc="5202A8DE">
      <w:start w:val="1"/>
      <w:numFmt w:val="bullet"/>
      <w:lvlText w:val="•"/>
      <w:lvlJc w:val="left"/>
      <w:pPr>
        <w:ind w:left="846" w:hanging="420"/>
      </w:pPr>
      <w:rPr>
        <w:rFonts w:ascii="Arial" w:hAnsi="Arial"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19">
    <w:nsid w:val="2F464762"/>
    <w:multiLevelType w:val="hybridMultilevel"/>
    <w:tmpl w:val="69D453A6"/>
    <w:lvl w:ilvl="0" w:tplc="04090001">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20">
    <w:nsid w:val="2FC3012D"/>
    <w:multiLevelType w:val="hybridMultilevel"/>
    <w:tmpl w:val="B48E605A"/>
    <w:lvl w:ilvl="0" w:tplc="3260150A">
      <w:start w:val="1"/>
      <w:numFmt w:val="decimal"/>
      <w:lvlText w:val="[%1]"/>
      <w:lvlJc w:val="left"/>
      <w:pPr>
        <w:tabs>
          <w:tab w:val="num" w:pos="927"/>
        </w:tabs>
        <w:ind w:left="927" w:hanging="36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nsid w:val="31E37B84"/>
    <w:multiLevelType w:val="hybridMultilevel"/>
    <w:tmpl w:val="959296F8"/>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2">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3">
    <w:nsid w:val="342227CA"/>
    <w:multiLevelType w:val="hybridMultilevel"/>
    <w:tmpl w:val="5A0E51D2"/>
    <w:lvl w:ilvl="0" w:tplc="3756267E">
      <w:start w:val="1"/>
      <w:numFmt w:val="bullet"/>
      <w:lvlText w:val="•"/>
      <w:lvlJc w:val="left"/>
      <w:pPr>
        <w:tabs>
          <w:tab w:val="num" w:pos="720"/>
        </w:tabs>
        <w:ind w:left="720" w:hanging="360"/>
      </w:pPr>
      <w:rPr>
        <w:rFonts w:ascii="Arial" w:hAnsi="Arial" w:hint="default"/>
      </w:rPr>
    </w:lvl>
    <w:lvl w:ilvl="1" w:tplc="F4C60F64">
      <w:numFmt w:val="bullet"/>
      <w:lvlText w:val="o"/>
      <w:lvlJc w:val="left"/>
      <w:pPr>
        <w:tabs>
          <w:tab w:val="num" w:pos="1440"/>
        </w:tabs>
        <w:ind w:left="1440" w:hanging="360"/>
      </w:pPr>
      <w:rPr>
        <w:rFonts w:ascii="Courier New" w:hAnsi="Courier New" w:hint="default"/>
      </w:rPr>
    </w:lvl>
    <w:lvl w:ilvl="2" w:tplc="D930C2B8" w:tentative="1">
      <w:start w:val="1"/>
      <w:numFmt w:val="bullet"/>
      <w:lvlText w:val="•"/>
      <w:lvlJc w:val="left"/>
      <w:pPr>
        <w:tabs>
          <w:tab w:val="num" w:pos="2160"/>
        </w:tabs>
        <w:ind w:left="2160" w:hanging="360"/>
      </w:pPr>
      <w:rPr>
        <w:rFonts w:ascii="Arial" w:hAnsi="Arial" w:hint="default"/>
      </w:rPr>
    </w:lvl>
    <w:lvl w:ilvl="3" w:tplc="9946C172" w:tentative="1">
      <w:start w:val="1"/>
      <w:numFmt w:val="bullet"/>
      <w:lvlText w:val="•"/>
      <w:lvlJc w:val="left"/>
      <w:pPr>
        <w:tabs>
          <w:tab w:val="num" w:pos="2880"/>
        </w:tabs>
        <w:ind w:left="2880" w:hanging="360"/>
      </w:pPr>
      <w:rPr>
        <w:rFonts w:ascii="Arial" w:hAnsi="Arial" w:hint="default"/>
      </w:rPr>
    </w:lvl>
    <w:lvl w:ilvl="4" w:tplc="E6ACE45E" w:tentative="1">
      <w:start w:val="1"/>
      <w:numFmt w:val="bullet"/>
      <w:lvlText w:val="•"/>
      <w:lvlJc w:val="left"/>
      <w:pPr>
        <w:tabs>
          <w:tab w:val="num" w:pos="3600"/>
        </w:tabs>
        <w:ind w:left="3600" w:hanging="360"/>
      </w:pPr>
      <w:rPr>
        <w:rFonts w:ascii="Arial" w:hAnsi="Arial" w:hint="default"/>
      </w:rPr>
    </w:lvl>
    <w:lvl w:ilvl="5" w:tplc="6AB8A50A" w:tentative="1">
      <w:start w:val="1"/>
      <w:numFmt w:val="bullet"/>
      <w:lvlText w:val="•"/>
      <w:lvlJc w:val="left"/>
      <w:pPr>
        <w:tabs>
          <w:tab w:val="num" w:pos="4320"/>
        </w:tabs>
        <w:ind w:left="4320" w:hanging="360"/>
      </w:pPr>
      <w:rPr>
        <w:rFonts w:ascii="Arial" w:hAnsi="Arial" w:hint="default"/>
      </w:rPr>
    </w:lvl>
    <w:lvl w:ilvl="6" w:tplc="EBB2D240" w:tentative="1">
      <w:start w:val="1"/>
      <w:numFmt w:val="bullet"/>
      <w:lvlText w:val="•"/>
      <w:lvlJc w:val="left"/>
      <w:pPr>
        <w:tabs>
          <w:tab w:val="num" w:pos="5040"/>
        </w:tabs>
        <w:ind w:left="5040" w:hanging="360"/>
      </w:pPr>
      <w:rPr>
        <w:rFonts w:ascii="Arial" w:hAnsi="Arial" w:hint="default"/>
      </w:rPr>
    </w:lvl>
    <w:lvl w:ilvl="7" w:tplc="94284536" w:tentative="1">
      <w:start w:val="1"/>
      <w:numFmt w:val="bullet"/>
      <w:lvlText w:val="•"/>
      <w:lvlJc w:val="left"/>
      <w:pPr>
        <w:tabs>
          <w:tab w:val="num" w:pos="5760"/>
        </w:tabs>
        <w:ind w:left="5760" w:hanging="360"/>
      </w:pPr>
      <w:rPr>
        <w:rFonts w:ascii="Arial" w:hAnsi="Arial" w:hint="default"/>
      </w:rPr>
    </w:lvl>
    <w:lvl w:ilvl="8" w:tplc="7AB84CF4" w:tentative="1">
      <w:start w:val="1"/>
      <w:numFmt w:val="bullet"/>
      <w:lvlText w:val="•"/>
      <w:lvlJc w:val="left"/>
      <w:pPr>
        <w:tabs>
          <w:tab w:val="num" w:pos="6480"/>
        </w:tabs>
        <w:ind w:left="6480" w:hanging="360"/>
      </w:pPr>
      <w:rPr>
        <w:rFonts w:ascii="Arial" w:hAnsi="Arial" w:hint="default"/>
      </w:rPr>
    </w:lvl>
  </w:abstractNum>
  <w:abstractNum w:abstractNumId="24">
    <w:nsid w:val="38B24BD7"/>
    <w:multiLevelType w:val="hybridMultilevel"/>
    <w:tmpl w:val="91AC0478"/>
    <w:lvl w:ilvl="0" w:tplc="AC48F5EE">
      <w:start w:val="1"/>
      <w:numFmt w:val="bullet"/>
      <w:lvlText w:val="•"/>
      <w:lvlJc w:val="left"/>
      <w:pPr>
        <w:tabs>
          <w:tab w:val="num" w:pos="720"/>
        </w:tabs>
        <w:ind w:left="720" w:hanging="360"/>
      </w:pPr>
      <w:rPr>
        <w:rFonts w:ascii="Arial" w:hAnsi="Arial" w:hint="default"/>
      </w:rPr>
    </w:lvl>
    <w:lvl w:ilvl="1" w:tplc="5D34FB7E" w:tentative="1">
      <w:start w:val="1"/>
      <w:numFmt w:val="bullet"/>
      <w:lvlText w:val="•"/>
      <w:lvlJc w:val="left"/>
      <w:pPr>
        <w:tabs>
          <w:tab w:val="num" w:pos="1440"/>
        </w:tabs>
        <w:ind w:left="1440" w:hanging="360"/>
      </w:pPr>
      <w:rPr>
        <w:rFonts w:ascii="Arial" w:hAnsi="Arial" w:hint="default"/>
      </w:rPr>
    </w:lvl>
    <w:lvl w:ilvl="2" w:tplc="955A1BFE" w:tentative="1">
      <w:start w:val="1"/>
      <w:numFmt w:val="bullet"/>
      <w:lvlText w:val="•"/>
      <w:lvlJc w:val="left"/>
      <w:pPr>
        <w:tabs>
          <w:tab w:val="num" w:pos="2160"/>
        </w:tabs>
        <w:ind w:left="2160" w:hanging="360"/>
      </w:pPr>
      <w:rPr>
        <w:rFonts w:ascii="Arial" w:hAnsi="Arial" w:hint="default"/>
      </w:rPr>
    </w:lvl>
    <w:lvl w:ilvl="3" w:tplc="616E13D4" w:tentative="1">
      <w:start w:val="1"/>
      <w:numFmt w:val="bullet"/>
      <w:lvlText w:val="•"/>
      <w:lvlJc w:val="left"/>
      <w:pPr>
        <w:tabs>
          <w:tab w:val="num" w:pos="2880"/>
        </w:tabs>
        <w:ind w:left="2880" w:hanging="360"/>
      </w:pPr>
      <w:rPr>
        <w:rFonts w:ascii="Arial" w:hAnsi="Arial" w:hint="default"/>
      </w:rPr>
    </w:lvl>
    <w:lvl w:ilvl="4" w:tplc="FCAE5A20" w:tentative="1">
      <w:start w:val="1"/>
      <w:numFmt w:val="bullet"/>
      <w:lvlText w:val="•"/>
      <w:lvlJc w:val="left"/>
      <w:pPr>
        <w:tabs>
          <w:tab w:val="num" w:pos="3600"/>
        </w:tabs>
        <w:ind w:left="3600" w:hanging="360"/>
      </w:pPr>
      <w:rPr>
        <w:rFonts w:ascii="Arial" w:hAnsi="Arial" w:hint="default"/>
      </w:rPr>
    </w:lvl>
    <w:lvl w:ilvl="5" w:tplc="0958E5E2" w:tentative="1">
      <w:start w:val="1"/>
      <w:numFmt w:val="bullet"/>
      <w:lvlText w:val="•"/>
      <w:lvlJc w:val="left"/>
      <w:pPr>
        <w:tabs>
          <w:tab w:val="num" w:pos="4320"/>
        </w:tabs>
        <w:ind w:left="4320" w:hanging="360"/>
      </w:pPr>
      <w:rPr>
        <w:rFonts w:ascii="Arial" w:hAnsi="Arial" w:hint="default"/>
      </w:rPr>
    </w:lvl>
    <w:lvl w:ilvl="6" w:tplc="C07C0B66" w:tentative="1">
      <w:start w:val="1"/>
      <w:numFmt w:val="bullet"/>
      <w:lvlText w:val="•"/>
      <w:lvlJc w:val="left"/>
      <w:pPr>
        <w:tabs>
          <w:tab w:val="num" w:pos="5040"/>
        </w:tabs>
        <w:ind w:left="5040" w:hanging="360"/>
      </w:pPr>
      <w:rPr>
        <w:rFonts w:ascii="Arial" w:hAnsi="Arial" w:hint="default"/>
      </w:rPr>
    </w:lvl>
    <w:lvl w:ilvl="7" w:tplc="B96021B6" w:tentative="1">
      <w:start w:val="1"/>
      <w:numFmt w:val="bullet"/>
      <w:lvlText w:val="•"/>
      <w:lvlJc w:val="left"/>
      <w:pPr>
        <w:tabs>
          <w:tab w:val="num" w:pos="5760"/>
        </w:tabs>
        <w:ind w:left="5760" w:hanging="360"/>
      </w:pPr>
      <w:rPr>
        <w:rFonts w:ascii="Arial" w:hAnsi="Arial" w:hint="default"/>
      </w:rPr>
    </w:lvl>
    <w:lvl w:ilvl="8" w:tplc="CA826522" w:tentative="1">
      <w:start w:val="1"/>
      <w:numFmt w:val="bullet"/>
      <w:lvlText w:val="•"/>
      <w:lvlJc w:val="left"/>
      <w:pPr>
        <w:tabs>
          <w:tab w:val="num" w:pos="6480"/>
        </w:tabs>
        <w:ind w:left="6480" w:hanging="360"/>
      </w:pPr>
      <w:rPr>
        <w:rFonts w:ascii="Arial" w:hAnsi="Arial" w:hint="default"/>
      </w:rPr>
    </w:lvl>
  </w:abstractNum>
  <w:abstractNum w:abstractNumId="25">
    <w:nsid w:val="3A7D7C8C"/>
    <w:multiLevelType w:val="hybridMultilevel"/>
    <w:tmpl w:val="1AEE8C5A"/>
    <w:lvl w:ilvl="0" w:tplc="E3D27782">
      <w:start w:val="3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706F4D"/>
    <w:multiLevelType w:val="hybridMultilevel"/>
    <w:tmpl w:val="525AE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D163F7A"/>
    <w:multiLevelType w:val="multilevel"/>
    <w:tmpl w:val="EF205B4E"/>
    <w:lvl w:ilvl="0">
      <w:numFmt w:val="decimal"/>
      <w:pStyle w:val="berschrift1"/>
      <w:lvlText w:val="%1"/>
      <w:lvlJc w:val="left"/>
      <w:pPr>
        <w:ind w:left="360" w:hanging="360"/>
      </w:pPr>
      <w:rPr>
        <w:rFonts w:hint="default"/>
        <w:b/>
        <w:i w:val="0"/>
        <w:color w:val="D2232A"/>
        <w:sz w:val="20"/>
        <w:szCs w:val="20"/>
      </w:rPr>
    </w:lvl>
    <w:lvl w:ilvl="1">
      <w:start w:val="1"/>
      <w:numFmt w:val="decimal"/>
      <w:pStyle w:val="berschrift2"/>
      <w:lvlText w:val="%1.%2"/>
      <w:lvlJc w:val="left"/>
      <w:pPr>
        <w:tabs>
          <w:tab w:val="num" w:pos="576"/>
        </w:tabs>
        <w:ind w:left="576" w:hanging="576"/>
      </w:pPr>
      <w:rPr>
        <w:rFonts w:ascii="Arial" w:hAnsi="Arial" w:hint="default"/>
        <w:b/>
        <w:i w:val="0"/>
        <w:sz w:val="20"/>
      </w:rPr>
    </w:lvl>
    <w:lvl w:ilvl="2">
      <w:start w:val="1"/>
      <w:numFmt w:val="decimal"/>
      <w:pStyle w:val="berschrift3"/>
      <w:lvlText w:val="%1.%2.%3"/>
      <w:lvlJc w:val="left"/>
      <w:pPr>
        <w:tabs>
          <w:tab w:val="num" w:pos="720"/>
        </w:tabs>
        <w:ind w:left="720" w:hanging="720"/>
      </w:pPr>
      <w:rPr>
        <w:rFonts w:ascii="Arial" w:hAnsi="Arial" w:hint="default"/>
        <w:b/>
        <w:i w:val="0"/>
        <w:caps w:val="0"/>
        <w:sz w:val="20"/>
        <w:szCs w:val="20"/>
      </w:rPr>
    </w:lvl>
    <w:lvl w:ilvl="3">
      <w:start w:val="1"/>
      <w:numFmt w:val="decimal"/>
      <w:pStyle w:val="berschrift4"/>
      <w:lvlText w:val="%1.%2.%3.%4"/>
      <w:lvlJc w:val="left"/>
      <w:pPr>
        <w:tabs>
          <w:tab w:val="num" w:pos="864"/>
        </w:tabs>
        <w:ind w:left="864" w:hanging="864"/>
      </w:pPr>
      <w:rPr>
        <w:rFonts w:ascii="Arial" w:hAnsi="Arial" w:hint="default"/>
        <w:b w:val="0"/>
        <w:i/>
        <w:sz w:val="20"/>
      </w:rPr>
    </w:lvl>
    <w:lvl w:ilvl="4">
      <w:start w:val="1"/>
      <w:numFmt w:val="decimal"/>
      <w:pStyle w:val="berschrift5"/>
      <w:lvlText w:val="%1.%2.%3.%4.%5"/>
      <w:lvlJc w:val="left"/>
      <w:pPr>
        <w:tabs>
          <w:tab w:val="num" w:pos="1008"/>
        </w:tabs>
        <w:ind w:left="1008" w:hanging="1008"/>
      </w:pPr>
      <w:rPr>
        <w:rFonts w:hint="default"/>
        <w:sz w:val="24"/>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28">
    <w:nsid w:val="3EA20F89"/>
    <w:multiLevelType w:val="multilevel"/>
    <w:tmpl w:val="25D499B6"/>
    <w:lvl w:ilvl="0">
      <w:start w:val="7"/>
      <w:numFmt w:val="decimal"/>
      <w:lvlText w:val="%1"/>
      <w:lvlJc w:val="left"/>
      <w:pPr>
        <w:ind w:left="645" w:hanging="645"/>
      </w:pPr>
      <w:rPr>
        <w:rFonts w:hint="default"/>
      </w:rPr>
    </w:lvl>
    <w:lvl w:ilvl="1">
      <w:start w:val="3"/>
      <w:numFmt w:val="none"/>
      <w:lvlText w:val="8.5"/>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43A310CE"/>
    <w:multiLevelType w:val="hybridMultilevel"/>
    <w:tmpl w:val="C116E3D0"/>
    <w:lvl w:ilvl="0" w:tplc="624C7014">
      <w:start w:val="1"/>
      <w:numFmt w:val="bullet"/>
      <w:lvlText w:val="•"/>
      <w:lvlJc w:val="left"/>
      <w:pPr>
        <w:tabs>
          <w:tab w:val="num" w:pos="720"/>
        </w:tabs>
        <w:ind w:left="720" w:hanging="360"/>
      </w:pPr>
      <w:rPr>
        <w:rFonts w:ascii="Arial" w:hAnsi="Arial" w:hint="default"/>
      </w:rPr>
    </w:lvl>
    <w:lvl w:ilvl="1" w:tplc="16E6D0B0" w:tentative="1">
      <w:start w:val="1"/>
      <w:numFmt w:val="bullet"/>
      <w:lvlText w:val="•"/>
      <w:lvlJc w:val="left"/>
      <w:pPr>
        <w:tabs>
          <w:tab w:val="num" w:pos="1440"/>
        </w:tabs>
        <w:ind w:left="1440" w:hanging="360"/>
      </w:pPr>
      <w:rPr>
        <w:rFonts w:ascii="Arial" w:hAnsi="Arial" w:hint="default"/>
      </w:rPr>
    </w:lvl>
    <w:lvl w:ilvl="2" w:tplc="8D2E7FE8" w:tentative="1">
      <w:start w:val="1"/>
      <w:numFmt w:val="bullet"/>
      <w:lvlText w:val="•"/>
      <w:lvlJc w:val="left"/>
      <w:pPr>
        <w:tabs>
          <w:tab w:val="num" w:pos="2160"/>
        </w:tabs>
        <w:ind w:left="2160" w:hanging="360"/>
      </w:pPr>
      <w:rPr>
        <w:rFonts w:ascii="Arial" w:hAnsi="Arial" w:hint="default"/>
      </w:rPr>
    </w:lvl>
    <w:lvl w:ilvl="3" w:tplc="760AFB5C" w:tentative="1">
      <w:start w:val="1"/>
      <w:numFmt w:val="bullet"/>
      <w:lvlText w:val="•"/>
      <w:lvlJc w:val="left"/>
      <w:pPr>
        <w:tabs>
          <w:tab w:val="num" w:pos="2880"/>
        </w:tabs>
        <w:ind w:left="2880" w:hanging="360"/>
      </w:pPr>
      <w:rPr>
        <w:rFonts w:ascii="Arial" w:hAnsi="Arial" w:hint="default"/>
      </w:rPr>
    </w:lvl>
    <w:lvl w:ilvl="4" w:tplc="A656CC46" w:tentative="1">
      <w:start w:val="1"/>
      <w:numFmt w:val="bullet"/>
      <w:lvlText w:val="•"/>
      <w:lvlJc w:val="left"/>
      <w:pPr>
        <w:tabs>
          <w:tab w:val="num" w:pos="3600"/>
        </w:tabs>
        <w:ind w:left="3600" w:hanging="360"/>
      </w:pPr>
      <w:rPr>
        <w:rFonts w:ascii="Arial" w:hAnsi="Arial" w:hint="default"/>
      </w:rPr>
    </w:lvl>
    <w:lvl w:ilvl="5" w:tplc="2434676E" w:tentative="1">
      <w:start w:val="1"/>
      <w:numFmt w:val="bullet"/>
      <w:lvlText w:val="•"/>
      <w:lvlJc w:val="left"/>
      <w:pPr>
        <w:tabs>
          <w:tab w:val="num" w:pos="4320"/>
        </w:tabs>
        <w:ind w:left="4320" w:hanging="360"/>
      </w:pPr>
      <w:rPr>
        <w:rFonts w:ascii="Arial" w:hAnsi="Arial" w:hint="default"/>
      </w:rPr>
    </w:lvl>
    <w:lvl w:ilvl="6" w:tplc="46F4922C" w:tentative="1">
      <w:start w:val="1"/>
      <w:numFmt w:val="bullet"/>
      <w:lvlText w:val="•"/>
      <w:lvlJc w:val="left"/>
      <w:pPr>
        <w:tabs>
          <w:tab w:val="num" w:pos="5040"/>
        </w:tabs>
        <w:ind w:left="5040" w:hanging="360"/>
      </w:pPr>
      <w:rPr>
        <w:rFonts w:ascii="Arial" w:hAnsi="Arial" w:hint="default"/>
      </w:rPr>
    </w:lvl>
    <w:lvl w:ilvl="7" w:tplc="060E9BEE" w:tentative="1">
      <w:start w:val="1"/>
      <w:numFmt w:val="bullet"/>
      <w:lvlText w:val="•"/>
      <w:lvlJc w:val="left"/>
      <w:pPr>
        <w:tabs>
          <w:tab w:val="num" w:pos="5760"/>
        </w:tabs>
        <w:ind w:left="5760" w:hanging="360"/>
      </w:pPr>
      <w:rPr>
        <w:rFonts w:ascii="Arial" w:hAnsi="Arial" w:hint="default"/>
      </w:rPr>
    </w:lvl>
    <w:lvl w:ilvl="8" w:tplc="6C26809A" w:tentative="1">
      <w:start w:val="1"/>
      <w:numFmt w:val="bullet"/>
      <w:lvlText w:val="•"/>
      <w:lvlJc w:val="left"/>
      <w:pPr>
        <w:tabs>
          <w:tab w:val="num" w:pos="6480"/>
        </w:tabs>
        <w:ind w:left="6480" w:hanging="360"/>
      </w:pPr>
      <w:rPr>
        <w:rFonts w:ascii="Arial" w:hAnsi="Arial" w:hint="default"/>
      </w:rPr>
    </w:lvl>
  </w:abstractNum>
  <w:abstractNum w:abstractNumId="30">
    <w:nsid w:val="44832B5B"/>
    <w:multiLevelType w:val="hybridMultilevel"/>
    <w:tmpl w:val="D44C2152"/>
    <w:lvl w:ilvl="0" w:tplc="FFFFFFFF">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457D1E46"/>
    <w:multiLevelType w:val="hybridMultilevel"/>
    <w:tmpl w:val="39F02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6141D53"/>
    <w:multiLevelType w:val="hybridMultilevel"/>
    <w:tmpl w:val="6DA841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499A592A"/>
    <w:multiLevelType w:val="multilevel"/>
    <w:tmpl w:val="1A4E620C"/>
    <w:lvl w:ilvl="0">
      <w:start w:val="6"/>
      <w:numFmt w:val="decimal"/>
      <w:lvlText w:val="%1.2"/>
      <w:lvlJc w:val="left"/>
      <w:pPr>
        <w:ind w:left="720" w:hanging="360"/>
      </w:pPr>
      <w:rPr>
        <w:rFonts w:hint="default"/>
      </w:rPr>
    </w:lvl>
    <w:lvl w:ilvl="1">
      <w:start w:val="1"/>
      <w:numFmt w:val="decimal"/>
      <w:isLgl/>
      <w:lvlText w:val="%1.2"/>
      <w:lvlJc w:val="left"/>
      <w:pPr>
        <w:ind w:left="1395" w:hanging="645"/>
      </w:pPr>
      <w:rPr>
        <w:rFonts w:hint="default"/>
      </w:rPr>
    </w:lvl>
    <w:lvl w:ilvl="2">
      <w:start w:val="2"/>
      <w:numFmt w:val="decimal"/>
      <w:isLgl/>
      <w:lvlText w:val="%1.%2.%3"/>
      <w:lvlJc w:val="left"/>
      <w:pPr>
        <w:ind w:left="1860" w:hanging="720"/>
      </w:pPr>
      <w:rPr>
        <w:rFonts w:hint="default"/>
      </w:rPr>
    </w:lvl>
    <w:lvl w:ilvl="3">
      <w:start w:val="1"/>
      <w:numFmt w:val="decimal"/>
      <w:isLgl/>
      <w:lvlText w:val="%1.%2.%3.%4"/>
      <w:lvlJc w:val="left"/>
      <w:pPr>
        <w:ind w:left="2250" w:hanging="720"/>
      </w:pPr>
      <w:rPr>
        <w:rFonts w:hint="default"/>
      </w:rPr>
    </w:lvl>
    <w:lvl w:ilvl="4">
      <w:start w:val="1"/>
      <w:numFmt w:val="decimal"/>
      <w:isLgl/>
      <w:lvlText w:val="%1.%2.%3.%4.%5"/>
      <w:lvlJc w:val="left"/>
      <w:pPr>
        <w:ind w:left="2640" w:hanging="720"/>
      </w:pPr>
      <w:rPr>
        <w:rFonts w:hint="default"/>
      </w:rPr>
    </w:lvl>
    <w:lvl w:ilvl="5">
      <w:start w:val="1"/>
      <w:numFmt w:val="decimal"/>
      <w:isLgl/>
      <w:lvlText w:val="%1.%2.%3.%4.%5.%6"/>
      <w:lvlJc w:val="left"/>
      <w:pPr>
        <w:ind w:left="3390" w:hanging="1080"/>
      </w:pPr>
      <w:rPr>
        <w:rFonts w:hint="default"/>
      </w:rPr>
    </w:lvl>
    <w:lvl w:ilvl="6">
      <w:start w:val="1"/>
      <w:numFmt w:val="decimal"/>
      <w:isLgl/>
      <w:lvlText w:val="%1.%2.%3.%4.%5.%6.%7"/>
      <w:lvlJc w:val="left"/>
      <w:pPr>
        <w:ind w:left="3780" w:hanging="1080"/>
      </w:pPr>
      <w:rPr>
        <w:rFonts w:hint="default"/>
      </w:rPr>
    </w:lvl>
    <w:lvl w:ilvl="7">
      <w:start w:val="1"/>
      <w:numFmt w:val="decimal"/>
      <w:isLgl/>
      <w:lvlText w:val="%1.%2.%3.%4.%5.%6.%7.%8"/>
      <w:lvlJc w:val="left"/>
      <w:pPr>
        <w:ind w:left="4530" w:hanging="1440"/>
      </w:pPr>
      <w:rPr>
        <w:rFonts w:hint="default"/>
      </w:rPr>
    </w:lvl>
    <w:lvl w:ilvl="8">
      <w:start w:val="1"/>
      <w:numFmt w:val="decimal"/>
      <w:isLgl/>
      <w:lvlText w:val="%1.%2.%3.%4.%5.%6.%7.%8.%9"/>
      <w:lvlJc w:val="left"/>
      <w:pPr>
        <w:ind w:left="4920" w:hanging="1440"/>
      </w:pPr>
      <w:rPr>
        <w:rFonts w:hint="default"/>
      </w:rPr>
    </w:lvl>
  </w:abstractNum>
  <w:abstractNum w:abstractNumId="36">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7">
    <w:nsid w:val="4D3A716A"/>
    <w:multiLevelType w:val="hybridMultilevel"/>
    <w:tmpl w:val="97366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20023DC"/>
    <w:multiLevelType w:val="hybridMultilevel"/>
    <w:tmpl w:val="D2189500"/>
    <w:lvl w:ilvl="0" w:tplc="9E882E10">
      <w:start w:val="1"/>
      <w:numFmt w:val="lowerLetter"/>
      <w:pStyle w:val="Listennummer"/>
      <w:lvlText w:val="(%1)"/>
      <w:lvlJc w:val="left"/>
      <w:pPr>
        <w:ind w:left="1854" w:hanging="360"/>
      </w:pPr>
      <w:rPr>
        <w:rFonts w:hint="default"/>
      </w:rPr>
    </w:lvl>
    <w:lvl w:ilvl="1" w:tplc="9E2224A2" w:tentative="1">
      <w:start w:val="1"/>
      <w:numFmt w:val="lowerLetter"/>
      <w:lvlText w:val="%2."/>
      <w:lvlJc w:val="left"/>
      <w:pPr>
        <w:ind w:left="2574" w:hanging="360"/>
      </w:pPr>
    </w:lvl>
    <w:lvl w:ilvl="2" w:tplc="DFE2956E" w:tentative="1">
      <w:start w:val="1"/>
      <w:numFmt w:val="lowerRoman"/>
      <w:lvlText w:val="%3."/>
      <w:lvlJc w:val="right"/>
      <w:pPr>
        <w:ind w:left="3294" w:hanging="180"/>
      </w:pPr>
    </w:lvl>
    <w:lvl w:ilvl="3" w:tplc="49665DEA" w:tentative="1">
      <w:start w:val="1"/>
      <w:numFmt w:val="decimal"/>
      <w:lvlText w:val="%4."/>
      <w:lvlJc w:val="left"/>
      <w:pPr>
        <w:ind w:left="4014" w:hanging="360"/>
      </w:pPr>
    </w:lvl>
    <w:lvl w:ilvl="4" w:tplc="586C8F44" w:tentative="1">
      <w:start w:val="1"/>
      <w:numFmt w:val="lowerLetter"/>
      <w:lvlText w:val="%5."/>
      <w:lvlJc w:val="left"/>
      <w:pPr>
        <w:ind w:left="4734" w:hanging="360"/>
      </w:pPr>
    </w:lvl>
    <w:lvl w:ilvl="5" w:tplc="C7443368" w:tentative="1">
      <w:start w:val="1"/>
      <w:numFmt w:val="lowerRoman"/>
      <w:lvlText w:val="%6."/>
      <w:lvlJc w:val="right"/>
      <w:pPr>
        <w:ind w:left="5454" w:hanging="180"/>
      </w:pPr>
    </w:lvl>
    <w:lvl w:ilvl="6" w:tplc="68224DF4" w:tentative="1">
      <w:start w:val="1"/>
      <w:numFmt w:val="decimal"/>
      <w:lvlText w:val="%7."/>
      <w:lvlJc w:val="left"/>
      <w:pPr>
        <w:ind w:left="6174" w:hanging="360"/>
      </w:pPr>
    </w:lvl>
    <w:lvl w:ilvl="7" w:tplc="0554C044" w:tentative="1">
      <w:start w:val="1"/>
      <w:numFmt w:val="lowerLetter"/>
      <w:lvlText w:val="%8."/>
      <w:lvlJc w:val="left"/>
      <w:pPr>
        <w:ind w:left="6894" w:hanging="360"/>
      </w:pPr>
    </w:lvl>
    <w:lvl w:ilvl="8" w:tplc="91ACF9B6" w:tentative="1">
      <w:start w:val="1"/>
      <w:numFmt w:val="lowerRoman"/>
      <w:lvlText w:val="%9."/>
      <w:lvlJc w:val="right"/>
      <w:pPr>
        <w:ind w:left="7614" w:hanging="180"/>
      </w:pPr>
    </w:lvl>
  </w:abstractNum>
  <w:abstractNum w:abstractNumId="39">
    <w:nsid w:val="56915253"/>
    <w:multiLevelType w:val="hybridMultilevel"/>
    <w:tmpl w:val="EE04B056"/>
    <w:lvl w:ilvl="0" w:tplc="5202A8DE">
      <w:start w:val="1"/>
      <w:numFmt w:val="bullet"/>
      <w:lvlText w:val="•"/>
      <w:lvlJc w:val="left"/>
      <w:pPr>
        <w:tabs>
          <w:tab w:val="num" w:pos="720"/>
        </w:tabs>
        <w:ind w:left="720" w:hanging="360"/>
      </w:pPr>
      <w:rPr>
        <w:rFonts w:ascii="Arial" w:hAnsi="Arial" w:hint="default"/>
      </w:rPr>
    </w:lvl>
    <w:lvl w:ilvl="1" w:tplc="D40EC308">
      <w:numFmt w:val="bullet"/>
      <w:lvlText w:val="o"/>
      <w:lvlJc w:val="left"/>
      <w:pPr>
        <w:tabs>
          <w:tab w:val="num" w:pos="1440"/>
        </w:tabs>
        <w:ind w:left="1440" w:hanging="360"/>
      </w:pPr>
      <w:rPr>
        <w:rFonts w:ascii="Courier New" w:hAnsi="Courier New" w:hint="default"/>
      </w:rPr>
    </w:lvl>
    <w:lvl w:ilvl="2" w:tplc="AC72238A">
      <w:numFmt w:val="bullet"/>
      <w:lvlText w:val="•"/>
      <w:lvlJc w:val="left"/>
      <w:pPr>
        <w:tabs>
          <w:tab w:val="num" w:pos="2160"/>
        </w:tabs>
        <w:ind w:left="2160" w:hanging="360"/>
      </w:pPr>
      <w:rPr>
        <w:rFonts w:ascii="Arial" w:hAnsi="Arial" w:hint="default"/>
      </w:rPr>
    </w:lvl>
    <w:lvl w:ilvl="3" w:tplc="ACB4EC64" w:tentative="1">
      <w:start w:val="1"/>
      <w:numFmt w:val="bullet"/>
      <w:lvlText w:val="•"/>
      <w:lvlJc w:val="left"/>
      <w:pPr>
        <w:tabs>
          <w:tab w:val="num" w:pos="2880"/>
        </w:tabs>
        <w:ind w:left="2880" w:hanging="360"/>
      </w:pPr>
      <w:rPr>
        <w:rFonts w:ascii="Arial" w:hAnsi="Arial" w:hint="default"/>
      </w:rPr>
    </w:lvl>
    <w:lvl w:ilvl="4" w:tplc="41140EA0" w:tentative="1">
      <w:start w:val="1"/>
      <w:numFmt w:val="bullet"/>
      <w:lvlText w:val="•"/>
      <w:lvlJc w:val="left"/>
      <w:pPr>
        <w:tabs>
          <w:tab w:val="num" w:pos="3600"/>
        </w:tabs>
        <w:ind w:left="3600" w:hanging="360"/>
      </w:pPr>
      <w:rPr>
        <w:rFonts w:ascii="Arial" w:hAnsi="Arial" w:hint="default"/>
      </w:rPr>
    </w:lvl>
    <w:lvl w:ilvl="5" w:tplc="8F589B84" w:tentative="1">
      <w:start w:val="1"/>
      <w:numFmt w:val="bullet"/>
      <w:lvlText w:val="•"/>
      <w:lvlJc w:val="left"/>
      <w:pPr>
        <w:tabs>
          <w:tab w:val="num" w:pos="4320"/>
        </w:tabs>
        <w:ind w:left="4320" w:hanging="360"/>
      </w:pPr>
      <w:rPr>
        <w:rFonts w:ascii="Arial" w:hAnsi="Arial" w:hint="default"/>
      </w:rPr>
    </w:lvl>
    <w:lvl w:ilvl="6" w:tplc="7F241618" w:tentative="1">
      <w:start w:val="1"/>
      <w:numFmt w:val="bullet"/>
      <w:lvlText w:val="•"/>
      <w:lvlJc w:val="left"/>
      <w:pPr>
        <w:tabs>
          <w:tab w:val="num" w:pos="5040"/>
        </w:tabs>
        <w:ind w:left="5040" w:hanging="360"/>
      </w:pPr>
      <w:rPr>
        <w:rFonts w:ascii="Arial" w:hAnsi="Arial" w:hint="default"/>
      </w:rPr>
    </w:lvl>
    <w:lvl w:ilvl="7" w:tplc="D8A4C5C0" w:tentative="1">
      <w:start w:val="1"/>
      <w:numFmt w:val="bullet"/>
      <w:lvlText w:val="•"/>
      <w:lvlJc w:val="left"/>
      <w:pPr>
        <w:tabs>
          <w:tab w:val="num" w:pos="5760"/>
        </w:tabs>
        <w:ind w:left="5760" w:hanging="360"/>
      </w:pPr>
      <w:rPr>
        <w:rFonts w:ascii="Arial" w:hAnsi="Arial" w:hint="default"/>
      </w:rPr>
    </w:lvl>
    <w:lvl w:ilvl="8" w:tplc="CCFA1352" w:tentative="1">
      <w:start w:val="1"/>
      <w:numFmt w:val="bullet"/>
      <w:lvlText w:val="•"/>
      <w:lvlJc w:val="left"/>
      <w:pPr>
        <w:tabs>
          <w:tab w:val="num" w:pos="6480"/>
        </w:tabs>
        <w:ind w:left="6480" w:hanging="360"/>
      </w:pPr>
      <w:rPr>
        <w:rFonts w:ascii="Arial" w:hAnsi="Arial" w:hint="default"/>
      </w:rPr>
    </w:lvl>
  </w:abstractNum>
  <w:abstractNum w:abstractNumId="40">
    <w:nsid w:val="56BF2B6A"/>
    <w:multiLevelType w:val="hybridMultilevel"/>
    <w:tmpl w:val="7BF26B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nsid w:val="57953FF1"/>
    <w:multiLevelType w:val="hybridMultilevel"/>
    <w:tmpl w:val="5F549962"/>
    <w:lvl w:ilvl="0" w:tplc="A31E3BFC">
      <w:start w:val="1"/>
      <w:numFmt w:val="bullet"/>
      <w:pStyle w:val="B1"/>
      <w:lvlText w:val=""/>
      <w:lvlJc w:val="left"/>
      <w:pPr>
        <w:tabs>
          <w:tab w:val="num" w:pos="737"/>
        </w:tabs>
        <w:ind w:left="737" w:hanging="453"/>
      </w:pPr>
      <w:rPr>
        <w:rFonts w:ascii="Symbol" w:hAnsi="Symbol" w:hint="default"/>
        <w:color w:val="auto"/>
        <w:sz w:val="20"/>
      </w:rPr>
    </w:lvl>
    <w:lvl w:ilvl="1" w:tplc="A83EF742" w:tentative="1">
      <w:start w:val="1"/>
      <w:numFmt w:val="bullet"/>
      <w:lvlText w:val="o"/>
      <w:lvlJc w:val="left"/>
      <w:pPr>
        <w:tabs>
          <w:tab w:val="num" w:pos="1440"/>
        </w:tabs>
        <w:ind w:left="1440" w:hanging="360"/>
      </w:pPr>
      <w:rPr>
        <w:rFonts w:ascii="Courier New" w:hAnsi="Courier New" w:hint="default"/>
      </w:rPr>
    </w:lvl>
    <w:lvl w:ilvl="2" w:tplc="2D160650" w:tentative="1">
      <w:start w:val="1"/>
      <w:numFmt w:val="bullet"/>
      <w:lvlText w:val=""/>
      <w:lvlJc w:val="left"/>
      <w:pPr>
        <w:tabs>
          <w:tab w:val="num" w:pos="2160"/>
        </w:tabs>
        <w:ind w:left="2160" w:hanging="360"/>
      </w:pPr>
      <w:rPr>
        <w:rFonts w:ascii="Wingdings" w:hAnsi="Wingdings" w:hint="default"/>
      </w:rPr>
    </w:lvl>
    <w:lvl w:ilvl="3" w:tplc="95345A76" w:tentative="1">
      <w:start w:val="1"/>
      <w:numFmt w:val="bullet"/>
      <w:lvlText w:val=""/>
      <w:lvlJc w:val="left"/>
      <w:pPr>
        <w:tabs>
          <w:tab w:val="num" w:pos="2880"/>
        </w:tabs>
        <w:ind w:left="2880" w:hanging="360"/>
      </w:pPr>
      <w:rPr>
        <w:rFonts w:ascii="Symbol" w:hAnsi="Symbol" w:hint="default"/>
      </w:rPr>
    </w:lvl>
    <w:lvl w:ilvl="4" w:tplc="C5F85CB0" w:tentative="1">
      <w:start w:val="1"/>
      <w:numFmt w:val="bullet"/>
      <w:lvlText w:val="o"/>
      <w:lvlJc w:val="left"/>
      <w:pPr>
        <w:tabs>
          <w:tab w:val="num" w:pos="3600"/>
        </w:tabs>
        <w:ind w:left="3600" w:hanging="360"/>
      </w:pPr>
      <w:rPr>
        <w:rFonts w:ascii="Courier New" w:hAnsi="Courier New" w:hint="default"/>
      </w:rPr>
    </w:lvl>
    <w:lvl w:ilvl="5" w:tplc="56F44692" w:tentative="1">
      <w:start w:val="1"/>
      <w:numFmt w:val="bullet"/>
      <w:lvlText w:val=""/>
      <w:lvlJc w:val="left"/>
      <w:pPr>
        <w:tabs>
          <w:tab w:val="num" w:pos="4320"/>
        </w:tabs>
        <w:ind w:left="4320" w:hanging="360"/>
      </w:pPr>
      <w:rPr>
        <w:rFonts w:ascii="Wingdings" w:hAnsi="Wingdings" w:hint="default"/>
      </w:rPr>
    </w:lvl>
    <w:lvl w:ilvl="6" w:tplc="AE7A19CA" w:tentative="1">
      <w:start w:val="1"/>
      <w:numFmt w:val="bullet"/>
      <w:lvlText w:val=""/>
      <w:lvlJc w:val="left"/>
      <w:pPr>
        <w:tabs>
          <w:tab w:val="num" w:pos="5040"/>
        </w:tabs>
        <w:ind w:left="5040" w:hanging="360"/>
      </w:pPr>
      <w:rPr>
        <w:rFonts w:ascii="Symbol" w:hAnsi="Symbol" w:hint="default"/>
      </w:rPr>
    </w:lvl>
    <w:lvl w:ilvl="7" w:tplc="E432005C" w:tentative="1">
      <w:start w:val="1"/>
      <w:numFmt w:val="bullet"/>
      <w:lvlText w:val="o"/>
      <w:lvlJc w:val="left"/>
      <w:pPr>
        <w:tabs>
          <w:tab w:val="num" w:pos="5760"/>
        </w:tabs>
        <w:ind w:left="5760" w:hanging="360"/>
      </w:pPr>
      <w:rPr>
        <w:rFonts w:ascii="Courier New" w:hAnsi="Courier New" w:hint="default"/>
      </w:rPr>
    </w:lvl>
    <w:lvl w:ilvl="8" w:tplc="2F320D7E" w:tentative="1">
      <w:start w:val="1"/>
      <w:numFmt w:val="bullet"/>
      <w:lvlText w:val=""/>
      <w:lvlJc w:val="left"/>
      <w:pPr>
        <w:tabs>
          <w:tab w:val="num" w:pos="6480"/>
        </w:tabs>
        <w:ind w:left="6480" w:hanging="360"/>
      </w:pPr>
      <w:rPr>
        <w:rFonts w:ascii="Wingdings" w:hAnsi="Wingdings" w:hint="default"/>
      </w:rPr>
    </w:lvl>
  </w:abstractNum>
  <w:abstractNum w:abstractNumId="42">
    <w:nsid w:val="5BD07333"/>
    <w:multiLevelType w:val="hybridMultilevel"/>
    <w:tmpl w:val="70A4CC00"/>
    <w:lvl w:ilvl="0" w:tplc="D92C2802">
      <w:start w:val="1"/>
      <w:numFmt w:val="decimal"/>
      <w:pStyle w:val="Aufzhlungszeichen2"/>
      <w:lvlText w:val="%1."/>
      <w:lvlJc w:val="left"/>
      <w:pPr>
        <w:ind w:left="720" w:hanging="360"/>
      </w:pPr>
      <w:rPr>
        <w:rFonts w:hint="default"/>
      </w:rPr>
    </w:lvl>
    <w:lvl w:ilvl="1" w:tplc="53B4911C" w:tentative="1">
      <w:start w:val="1"/>
      <w:numFmt w:val="lowerLetter"/>
      <w:lvlText w:val="%2."/>
      <w:lvlJc w:val="left"/>
      <w:pPr>
        <w:ind w:left="1440" w:hanging="360"/>
      </w:pPr>
    </w:lvl>
    <w:lvl w:ilvl="2" w:tplc="7216395A" w:tentative="1">
      <w:start w:val="1"/>
      <w:numFmt w:val="lowerRoman"/>
      <w:lvlText w:val="%3."/>
      <w:lvlJc w:val="right"/>
      <w:pPr>
        <w:ind w:left="2160" w:hanging="180"/>
      </w:pPr>
    </w:lvl>
    <w:lvl w:ilvl="3" w:tplc="A5345106" w:tentative="1">
      <w:start w:val="1"/>
      <w:numFmt w:val="decimal"/>
      <w:lvlText w:val="%4."/>
      <w:lvlJc w:val="left"/>
      <w:pPr>
        <w:ind w:left="2880" w:hanging="360"/>
      </w:pPr>
    </w:lvl>
    <w:lvl w:ilvl="4" w:tplc="BB486A76" w:tentative="1">
      <w:start w:val="1"/>
      <w:numFmt w:val="lowerLetter"/>
      <w:lvlText w:val="%5."/>
      <w:lvlJc w:val="left"/>
      <w:pPr>
        <w:ind w:left="3600" w:hanging="360"/>
      </w:pPr>
    </w:lvl>
    <w:lvl w:ilvl="5" w:tplc="9E4C6336" w:tentative="1">
      <w:start w:val="1"/>
      <w:numFmt w:val="lowerRoman"/>
      <w:lvlText w:val="%6."/>
      <w:lvlJc w:val="right"/>
      <w:pPr>
        <w:ind w:left="4320" w:hanging="180"/>
      </w:pPr>
    </w:lvl>
    <w:lvl w:ilvl="6" w:tplc="87E4DB30" w:tentative="1">
      <w:start w:val="1"/>
      <w:numFmt w:val="decimal"/>
      <w:lvlText w:val="%7."/>
      <w:lvlJc w:val="left"/>
      <w:pPr>
        <w:ind w:left="5040" w:hanging="360"/>
      </w:pPr>
    </w:lvl>
    <w:lvl w:ilvl="7" w:tplc="7CF67124" w:tentative="1">
      <w:start w:val="1"/>
      <w:numFmt w:val="lowerLetter"/>
      <w:lvlText w:val="%8."/>
      <w:lvlJc w:val="left"/>
      <w:pPr>
        <w:ind w:left="5760" w:hanging="360"/>
      </w:pPr>
    </w:lvl>
    <w:lvl w:ilvl="8" w:tplc="E594157C" w:tentative="1">
      <w:start w:val="1"/>
      <w:numFmt w:val="lowerRoman"/>
      <w:lvlText w:val="%9."/>
      <w:lvlJc w:val="right"/>
      <w:pPr>
        <w:ind w:left="6480" w:hanging="180"/>
      </w:pPr>
    </w:lvl>
  </w:abstractNum>
  <w:abstractNum w:abstractNumId="43">
    <w:nsid w:val="5DD90E0F"/>
    <w:multiLevelType w:val="hybridMultilevel"/>
    <w:tmpl w:val="F54609A2"/>
    <w:lvl w:ilvl="0" w:tplc="FFFFFFFF">
      <w:start w:val="1"/>
      <w:numFmt w:val="bullet"/>
      <w:pStyle w:val="Aufzhlungszeichen"/>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nsid w:val="65FF3DD5"/>
    <w:multiLevelType w:val="hybridMultilevel"/>
    <w:tmpl w:val="F42CC3E6"/>
    <w:lvl w:ilvl="0" w:tplc="B5AC2426">
      <w:start w:val="1"/>
      <w:numFmt w:val="decimal"/>
      <w:lvlText w:val="%1)"/>
      <w:lvlJc w:val="left"/>
      <w:pPr>
        <w:ind w:left="720" w:hanging="360"/>
      </w:pPr>
      <w:rPr>
        <w:rFonts w:hint="default"/>
      </w:rPr>
    </w:lvl>
    <w:lvl w:ilvl="1" w:tplc="0C86F34C" w:tentative="1">
      <w:start w:val="1"/>
      <w:numFmt w:val="lowerLetter"/>
      <w:lvlText w:val="%2."/>
      <w:lvlJc w:val="left"/>
      <w:pPr>
        <w:ind w:left="1440" w:hanging="360"/>
      </w:pPr>
    </w:lvl>
    <w:lvl w:ilvl="2" w:tplc="4FE800E0" w:tentative="1">
      <w:start w:val="1"/>
      <w:numFmt w:val="lowerRoman"/>
      <w:lvlText w:val="%3."/>
      <w:lvlJc w:val="right"/>
      <w:pPr>
        <w:ind w:left="2160" w:hanging="180"/>
      </w:pPr>
    </w:lvl>
    <w:lvl w:ilvl="3" w:tplc="D27C93F8" w:tentative="1">
      <w:start w:val="1"/>
      <w:numFmt w:val="decimal"/>
      <w:lvlText w:val="%4."/>
      <w:lvlJc w:val="left"/>
      <w:pPr>
        <w:ind w:left="2880" w:hanging="360"/>
      </w:pPr>
    </w:lvl>
    <w:lvl w:ilvl="4" w:tplc="3702BBFE" w:tentative="1">
      <w:start w:val="1"/>
      <w:numFmt w:val="lowerLetter"/>
      <w:lvlText w:val="%5."/>
      <w:lvlJc w:val="left"/>
      <w:pPr>
        <w:ind w:left="3600" w:hanging="360"/>
      </w:pPr>
    </w:lvl>
    <w:lvl w:ilvl="5" w:tplc="83944658" w:tentative="1">
      <w:start w:val="1"/>
      <w:numFmt w:val="lowerRoman"/>
      <w:lvlText w:val="%6."/>
      <w:lvlJc w:val="right"/>
      <w:pPr>
        <w:ind w:left="4320" w:hanging="180"/>
      </w:pPr>
    </w:lvl>
    <w:lvl w:ilvl="6" w:tplc="09EA9A5C" w:tentative="1">
      <w:start w:val="1"/>
      <w:numFmt w:val="decimal"/>
      <w:lvlText w:val="%7."/>
      <w:lvlJc w:val="left"/>
      <w:pPr>
        <w:ind w:left="5040" w:hanging="360"/>
      </w:pPr>
    </w:lvl>
    <w:lvl w:ilvl="7" w:tplc="6340217C" w:tentative="1">
      <w:start w:val="1"/>
      <w:numFmt w:val="lowerLetter"/>
      <w:lvlText w:val="%8."/>
      <w:lvlJc w:val="left"/>
      <w:pPr>
        <w:ind w:left="5760" w:hanging="360"/>
      </w:pPr>
    </w:lvl>
    <w:lvl w:ilvl="8" w:tplc="FE247578" w:tentative="1">
      <w:start w:val="1"/>
      <w:numFmt w:val="lowerRoman"/>
      <w:lvlText w:val="%9."/>
      <w:lvlJc w:val="right"/>
      <w:pPr>
        <w:ind w:left="6480" w:hanging="180"/>
      </w:pPr>
    </w:lvl>
  </w:abstractNum>
  <w:abstractNum w:abstractNumId="45">
    <w:nsid w:val="699A0053"/>
    <w:multiLevelType w:val="multilevel"/>
    <w:tmpl w:val="3FA27A14"/>
    <w:lvl w:ilvl="0">
      <w:start w:val="1"/>
      <w:numFmt w:val="decimal"/>
      <w:pStyle w:val="Aufzhlungszeichen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nsid w:val="6B6E2E24"/>
    <w:multiLevelType w:val="hybridMultilevel"/>
    <w:tmpl w:val="2BBAD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BEA3ED1"/>
    <w:multiLevelType w:val="hybridMultilevel"/>
    <w:tmpl w:val="1E2A9CB0"/>
    <w:lvl w:ilvl="0" w:tplc="FFFFFFFF">
      <w:start w:val="1"/>
      <w:numFmt w:val="upperRoman"/>
      <w:pStyle w:val="Aufzhlungszeichen4"/>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72421934"/>
    <w:multiLevelType w:val="multilevel"/>
    <w:tmpl w:val="58E26938"/>
    <w:lvl w:ilvl="0">
      <w:start w:val="5"/>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77FC4714"/>
    <w:multiLevelType w:val="multilevel"/>
    <w:tmpl w:val="F5E86526"/>
    <w:lvl w:ilvl="0">
      <w:start w:val="6"/>
      <w:numFmt w:val="decimal"/>
      <w:lvlText w:val="%1"/>
      <w:lvlJc w:val="left"/>
      <w:pPr>
        <w:ind w:left="720" w:hanging="360"/>
      </w:pPr>
      <w:rPr>
        <w:rFonts w:hint="default"/>
      </w:rPr>
    </w:lvl>
    <w:lvl w:ilvl="1">
      <w:start w:val="1"/>
      <w:numFmt w:val="decimal"/>
      <w:isLgl/>
      <w:lvlText w:val="%1.%2"/>
      <w:lvlJc w:val="left"/>
      <w:pPr>
        <w:ind w:left="1395" w:hanging="645"/>
      </w:pPr>
      <w:rPr>
        <w:rFonts w:hint="default"/>
      </w:rPr>
    </w:lvl>
    <w:lvl w:ilvl="2">
      <w:start w:val="2"/>
      <w:numFmt w:val="decimal"/>
      <w:isLgl/>
      <w:lvlText w:val="%1.%2.%3"/>
      <w:lvlJc w:val="left"/>
      <w:pPr>
        <w:ind w:left="1860" w:hanging="720"/>
      </w:pPr>
      <w:rPr>
        <w:rFonts w:hint="default"/>
      </w:rPr>
    </w:lvl>
    <w:lvl w:ilvl="3">
      <w:start w:val="1"/>
      <w:numFmt w:val="decimal"/>
      <w:isLgl/>
      <w:lvlText w:val="%1.%2.%3.%4"/>
      <w:lvlJc w:val="left"/>
      <w:pPr>
        <w:ind w:left="2250" w:hanging="720"/>
      </w:pPr>
      <w:rPr>
        <w:rFonts w:hint="default"/>
      </w:rPr>
    </w:lvl>
    <w:lvl w:ilvl="4">
      <w:start w:val="1"/>
      <w:numFmt w:val="decimal"/>
      <w:isLgl/>
      <w:lvlText w:val="%1.%2.%3.%4.%5"/>
      <w:lvlJc w:val="left"/>
      <w:pPr>
        <w:ind w:left="2640" w:hanging="720"/>
      </w:pPr>
      <w:rPr>
        <w:rFonts w:hint="default"/>
      </w:rPr>
    </w:lvl>
    <w:lvl w:ilvl="5">
      <w:start w:val="1"/>
      <w:numFmt w:val="decimal"/>
      <w:isLgl/>
      <w:lvlText w:val="%1.%2.%3.%4.%5.%6"/>
      <w:lvlJc w:val="left"/>
      <w:pPr>
        <w:ind w:left="3390" w:hanging="1080"/>
      </w:pPr>
      <w:rPr>
        <w:rFonts w:hint="default"/>
      </w:rPr>
    </w:lvl>
    <w:lvl w:ilvl="6">
      <w:start w:val="1"/>
      <w:numFmt w:val="decimal"/>
      <w:isLgl/>
      <w:lvlText w:val="%1.%2.%3.%4.%5.%6.%7"/>
      <w:lvlJc w:val="left"/>
      <w:pPr>
        <w:ind w:left="3780" w:hanging="1080"/>
      </w:pPr>
      <w:rPr>
        <w:rFonts w:hint="default"/>
      </w:rPr>
    </w:lvl>
    <w:lvl w:ilvl="7">
      <w:start w:val="1"/>
      <w:numFmt w:val="decimal"/>
      <w:isLgl/>
      <w:lvlText w:val="%1.%2.%3.%4.%5.%6.%7.%8"/>
      <w:lvlJc w:val="left"/>
      <w:pPr>
        <w:ind w:left="4530" w:hanging="1440"/>
      </w:pPr>
      <w:rPr>
        <w:rFonts w:hint="default"/>
      </w:rPr>
    </w:lvl>
    <w:lvl w:ilvl="8">
      <w:start w:val="1"/>
      <w:numFmt w:val="decimal"/>
      <w:isLgl/>
      <w:lvlText w:val="%1.%2.%3.%4.%5.%6.%7.%8.%9"/>
      <w:lvlJc w:val="left"/>
      <w:pPr>
        <w:ind w:left="4920" w:hanging="1440"/>
      </w:pPr>
      <w:rPr>
        <w:rFonts w:hint="default"/>
      </w:rPr>
    </w:lvl>
  </w:abstractNum>
  <w:abstractNum w:abstractNumId="50">
    <w:nsid w:val="7AA73C64"/>
    <w:multiLevelType w:val="hybridMultilevel"/>
    <w:tmpl w:val="0A3CE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CDF5838"/>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1"/>
  </w:num>
  <w:num w:numId="2">
    <w:abstractNumId w:val="5"/>
  </w:num>
  <w:num w:numId="3">
    <w:abstractNumId w:val="36"/>
  </w:num>
  <w:num w:numId="4">
    <w:abstractNumId w:val="22"/>
  </w:num>
  <w:num w:numId="5">
    <w:abstractNumId w:val="33"/>
  </w:num>
  <w:num w:numId="6">
    <w:abstractNumId w:val="27"/>
  </w:num>
  <w:num w:numId="7">
    <w:abstractNumId w:val="34"/>
  </w:num>
  <w:num w:numId="8">
    <w:abstractNumId w:val="13"/>
  </w:num>
  <w:num w:numId="9">
    <w:abstractNumId w:val="13"/>
  </w:num>
  <w:num w:numId="10">
    <w:abstractNumId w:val="8"/>
  </w:num>
  <w:num w:numId="11">
    <w:abstractNumId w:val="38"/>
  </w:num>
  <w:num w:numId="12">
    <w:abstractNumId w:val="42"/>
  </w:num>
  <w:num w:numId="13">
    <w:abstractNumId w:val="43"/>
  </w:num>
  <w:num w:numId="14">
    <w:abstractNumId w:val="14"/>
  </w:num>
  <w:num w:numId="15">
    <w:abstractNumId w:val="47"/>
  </w:num>
  <w:num w:numId="16">
    <w:abstractNumId w:val="45"/>
  </w:num>
  <w:num w:numId="1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48"/>
  </w:num>
  <w:num w:numId="29">
    <w:abstractNumId w:val="9"/>
  </w:num>
  <w:num w:numId="30">
    <w:abstractNumId w:val="49"/>
  </w:num>
  <w:num w:numId="31">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num>
  <w:num w:numId="33">
    <w:abstractNumId w:val="15"/>
  </w:num>
  <w:num w:numId="34">
    <w:abstractNumId w:val="7"/>
  </w:num>
  <w:num w:numId="35">
    <w:abstractNumId w:val="28"/>
  </w:num>
  <w:num w:numId="36">
    <w:abstractNumId w:val="2"/>
  </w:num>
  <w:num w:numId="37">
    <w:abstractNumId w:val="44"/>
  </w:num>
  <w:num w:numId="38">
    <w:abstractNumId w:val="16"/>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3"/>
  </w:num>
  <w:num w:numId="42">
    <w:abstractNumId w:val="6"/>
  </w:num>
  <w:num w:numId="43">
    <w:abstractNumId w:val="32"/>
  </w:num>
  <w:num w:numId="44">
    <w:abstractNumId w:val="40"/>
  </w:num>
  <w:num w:numId="45">
    <w:abstractNumId w:val="29"/>
  </w:num>
  <w:num w:numId="46">
    <w:abstractNumId w:val="39"/>
  </w:num>
  <w:num w:numId="47">
    <w:abstractNumId w:val="24"/>
  </w:num>
  <w:num w:numId="48">
    <w:abstractNumId w:val="12"/>
  </w:num>
  <w:num w:numId="49">
    <w:abstractNumId w:val="4"/>
  </w:num>
  <w:num w:numId="50">
    <w:abstractNumId w:val="19"/>
  </w:num>
  <w:num w:numId="51">
    <w:abstractNumId w:val="18"/>
  </w:num>
  <w:num w:numId="52">
    <w:abstractNumId w:val="41"/>
  </w:num>
  <w:num w:numId="53">
    <w:abstractNumId w:val="17"/>
  </w:num>
  <w:num w:numId="54">
    <w:abstractNumId w:val="37"/>
  </w:num>
  <w:num w:numId="55">
    <w:abstractNumId w:val="31"/>
  </w:num>
  <w:num w:numId="56">
    <w:abstractNumId w:val="46"/>
  </w:num>
  <w:num w:numId="57">
    <w:abstractNumId w:val="21"/>
  </w:num>
  <w:num w:numId="5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1"/>
  </w:num>
  <w:num w:numId="60">
    <w:abstractNumId w:val="50"/>
  </w:num>
  <w:num w:numId="61">
    <w:abstractNumId w:val="20"/>
  </w:num>
  <w:num w:numId="62">
    <w:abstractNumId w:val="26"/>
  </w:num>
  <w:num w:numId="63">
    <w:abstractNumId w:val="25"/>
  </w:num>
  <w:num w:numId="64">
    <w:abstractNumId w:val="27"/>
  </w:num>
  <w:num w:numId="65">
    <w:abstractNumId w:val="27"/>
  </w:num>
  <w:num w:numId="66">
    <w:abstractNumId w:val="0"/>
  </w:num>
  <w:num w:numId="67">
    <w:abstractNumId w:val="27"/>
  </w:num>
  <w:num w:numId="68">
    <w:abstractNumId w:val="27"/>
  </w:num>
  <w:num w:numId="69">
    <w:abstractNumId w:val="27"/>
  </w:num>
  <w:num w:numId="70">
    <w:abstractNumId w:val="27"/>
  </w:num>
  <w:num w:numId="71">
    <w:abstractNumId w:val="27"/>
  </w:num>
  <w:num w:numId="72">
    <w:abstractNumId w:val="27"/>
  </w:num>
  <w:num w:numId="73">
    <w:abstractNumId w:val="27"/>
  </w:num>
  <w:num w:numId="74">
    <w:abstractNumId w:val="27"/>
  </w:num>
  <w:num w:numId="75">
    <w:abstractNumId w:val="27"/>
  </w:num>
  <w:num w:numId="76">
    <w:abstractNumId w:val="27"/>
  </w:num>
  <w:num w:numId="77">
    <w:abstractNumId w:val="27"/>
  </w:num>
  <w:num w:numId="78">
    <w:abstractNumId w:val="27"/>
  </w:num>
  <w:num w:numId="79">
    <w:abstractNumId w:val="5"/>
  </w:num>
  <w:num w:numId="80">
    <w:abstractNumId w:val="30"/>
  </w:num>
  <w:numIdMacAtCleanup w:val="7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ietro Nava">
    <w15:presenceInfo w15:providerId="AD" w15:userId="S-1-5-21-147214757-305610072-1517763936-23504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DateAndTime/>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Full" w:cryptAlgorithmClass="hash" w:cryptAlgorithmType="typeAny" w:cryptAlgorithmSid="4" w:cryptSpinCount="100000" w:hash="Tp1YYLmagjWBxi3Y7EvTNQinmRY=" w:salt="hF0eYM6LDyXm9B2sNEEPxQ=="/>
  <w:styleLockTheme/>
  <w:defaultTabStop w:val="567"/>
  <w:hyphenationZone w:val="425"/>
  <w:evenAndOddHeaders/>
  <w:characterSpacingControl w:val="doNotCompress"/>
  <w:hdrShapeDefaults>
    <o:shapedefaults v:ext="edit" spidmax="2100">
      <o:colormru v:ext="edit" colors="#7b6c58,#887e6e,#b0a696"/>
    </o:shapedefaults>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996"/>
    <w:rsid w:val="00000FBD"/>
    <w:rsid w:val="00002932"/>
    <w:rsid w:val="000032BD"/>
    <w:rsid w:val="00004371"/>
    <w:rsid w:val="00005ABE"/>
    <w:rsid w:val="0001112E"/>
    <w:rsid w:val="00012E3B"/>
    <w:rsid w:val="00017B9C"/>
    <w:rsid w:val="0002036E"/>
    <w:rsid w:val="00020B56"/>
    <w:rsid w:val="00021E77"/>
    <w:rsid w:val="0002217A"/>
    <w:rsid w:val="00022DFB"/>
    <w:rsid w:val="00024E24"/>
    <w:rsid w:val="0002529D"/>
    <w:rsid w:val="00030493"/>
    <w:rsid w:val="00040716"/>
    <w:rsid w:val="00041A18"/>
    <w:rsid w:val="00045916"/>
    <w:rsid w:val="00050431"/>
    <w:rsid w:val="00053F60"/>
    <w:rsid w:val="00054668"/>
    <w:rsid w:val="00056DD8"/>
    <w:rsid w:val="0005796D"/>
    <w:rsid w:val="000629C5"/>
    <w:rsid w:val="00065D82"/>
    <w:rsid w:val="00067793"/>
    <w:rsid w:val="00067A1E"/>
    <w:rsid w:val="000742D2"/>
    <w:rsid w:val="0007526D"/>
    <w:rsid w:val="00080D4D"/>
    <w:rsid w:val="00080D86"/>
    <w:rsid w:val="0008235C"/>
    <w:rsid w:val="00082DD7"/>
    <w:rsid w:val="000839E3"/>
    <w:rsid w:val="00085CC8"/>
    <w:rsid w:val="00087B8B"/>
    <w:rsid w:val="00087BC4"/>
    <w:rsid w:val="00090432"/>
    <w:rsid w:val="00091D5E"/>
    <w:rsid w:val="000922DF"/>
    <w:rsid w:val="00094FCD"/>
    <w:rsid w:val="00095620"/>
    <w:rsid w:val="00096242"/>
    <w:rsid w:val="00096CF9"/>
    <w:rsid w:val="000A000E"/>
    <w:rsid w:val="000A0C46"/>
    <w:rsid w:val="000A14D9"/>
    <w:rsid w:val="000A19D0"/>
    <w:rsid w:val="000A3940"/>
    <w:rsid w:val="000A3CC7"/>
    <w:rsid w:val="000B4BB0"/>
    <w:rsid w:val="000B692C"/>
    <w:rsid w:val="000B6D45"/>
    <w:rsid w:val="000C028F"/>
    <w:rsid w:val="000C0989"/>
    <w:rsid w:val="000C2C9D"/>
    <w:rsid w:val="000C59D9"/>
    <w:rsid w:val="000C7635"/>
    <w:rsid w:val="000D1710"/>
    <w:rsid w:val="000D2AA8"/>
    <w:rsid w:val="000D2FEF"/>
    <w:rsid w:val="000D43BB"/>
    <w:rsid w:val="000D5BDD"/>
    <w:rsid w:val="000E3166"/>
    <w:rsid w:val="000E42F5"/>
    <w:rsid w:val="000F0594"/>
    <w:rsid w:val="000F0A57"/>
    <w:rsid w:val="000F0CA8"/>
    <w:rsid w:val="000F24F5"/>
    <w:rsid w:val="000F2ED9"/>
    <w:rsid w:val="000F7232"/>
    <w:rsid w:val="001006CA"/>
    <w:rsid w:val="00100F8B"/>
    <w:rsid w:val="0010130F"/>
    <w:rsid w:val="00102172"/>
    <w:rsid w:val="00107B7B"/>
    <w:rsid w:val="00110652"/>
    <w:rsid w:val="00111647"/>
    <w:rsid w:val="001135B9"/>
    <w:rsid w:val="00113702"/>
    <w:rsid w:val="00113CB7"/>
    <w:rsid w:val="001149C1"/>
    <w:rsid w:val="00114D7E"/>
    <w:rsid w:val="0011657E"/>
    <w:rsid w:val="00120A17"/>
    <w:rsid w:val="00121045"/>
    <w:rsid w:val="00121CCC"/>
    <w:rsid w:val="00127C4A"/>
    <w:rsid w:val="00127C73"/>
    <w:rsid w:val="00133099"/>
    <w:rsid w:val="00140315"/>
    <w:rsid w:val="001409EB"/>
    <w:rsid w:val="00141E8B"/>
    <w:rsid w:val="00142377"/>
    <w:rsid w:val="001464DF"/>
    <w:rsid w:val="00151F6B"/>
    <w:rsid w:val="00152413"/>
    <w:rsid w:val="001526A2"/>
    <w:rsid w:val="00154726"/>
    <w:rsid w:val="001555E1"/>
    <w:rsid w:val="001557F7"/>
    <w:rsid w:val="00156314"/>
    <w:rsid w:val="0015741C"/>
    <w:rsid w:val="001718C7"/>
    <w:rsid w:val="00172282"/>
    <w:rsid w:val="00172B28"/>
    <w:rsid w:val="0017623C"/>
    <w:rsid w:val="001763AF"/>
    <w:rsid w:val="001770D0"/>
    <w:rsid w:val="00177169"/>
    <w:rsid w:val="00183FE0"/>
    <w:rsid w:val="0018553F"/>
    <w:rsid w:val="001857CB"/>
    <w:rsid w:val="00185B0F"/>
    <w:rsid w:val="00187BFD"/>
    <w:rsid w:val="00193546"/>
    <w:rsid w:val="001A36C5"/>
    <w:rsid w:val="001A3E25"/>
    <w:rsid w:val="001A7B3E"/>
    <w:rsid w:val="001A7E7F"/>
    <w:rsid w:val="001B190A"/>
    <w:rsid w:val="001B3302"/>
    <w:rsid w:val="001B7FBD"/>
    <w:rsid w:val="001C2AD9"/>
    <w:rsid w:val="001C30A8"/>
    <w:rsid w:val="001C3A1C"/>
    <w:rsid w:val="001C6CFE"/>
    <w:rsid w:val="001C7DA0"/>
    <w:rsid w:val="001D2DC8"/>
    <w:rsid w:val="001D4EE5"/>
    <w:rsid w:val="001D58A6"/>
    <w:rsid w:val="001E09F4"/>
    <w:rsid w:val="001E2010"/>
    <w:rsid w:val="001F114D"/>
    <w:rsid w:val="001F2F97"/>
    <w:rsid w:val="001F3004"/>
    <w:rsid w:val="001F56F5"/>
    <w:rsid w:val="001F64B8"/>
    <w:rsid w:val="001F69A2"/>
    <w:rsid w:val="001F767F"/>
    <w:rsid w:val="0020079A"/>
    <w:rsid w:val="00201806"/>
    <w:rsid w:val="00206605"/>
    <w:rsid w:val="00210414"/>
    <w:rsid w:val="00210AA3"/>
    <w:rsid w:val="002129A2"/>
    <w:rsid w:val="00213E47"/>
    <w:rsid w:val="002141B9"/>
    <w:rsid w:val="00216BC7"/>
    <w:rsid w:val="00220299"/>
    <w:rsid w:val="00220DD0"/>
    <w:rsid w:val="00222261"/>
    <w:rsid w:val="00222F9E"/>
    <w:rsid w:val="00225300"/>
    <w:rsid w:val="002302A9"/>
    <w:rsid w:val="002419BF"/>
    <w:rsid w:val="002442F5"/>
    <w:rsid w:val="00251CD0"/>
    <w:rsid w:val="0025292C"/>
    <w:rsid w:val="00260B44"/>
    <w:rsid w:val="00264464"/>
    <w:rsid w:val="002668D6"/>
    <w:rsid w:val="00274F84"/>
    <w:rsid w:val="00276FB1"/>
    <w:rsid w:val="0027787F"/>
    <w:rsid w:val="0028060B"/>
    <w:rsid w:val="0028120C"/>
    <w:rsid w:val="00283417"/>
    <w:rsid w:val="00284EF6"/>
    <w:rsid w:val="002920E1"/>
    <w:rsid w:val="0029219B"/>
    <w:rsid w:val="0029308F"/>
    <w:rsid w:val="00294036"/>
    <w:rsid w:val="00295827"/>
    <w:rsid w:val="00295F16"/>
    <w:rsid w:val="002960DF"/>
    <w:rsid w:val="002963E1"/>
    <w:rsid w:val="00296C44"/>
    <w:rsid w:val="002976EA"/>
    <w:rsid w:val="00297E70"/>
    <w:rsid w:val="002A033F"/>
    <w:rsid w:val="002A1FFD"/>
    <w:rsid w:val="002A31DA"/>
    <w:rsid w:val="002A45B4"/>
    <w:rsid w:val="002B13D9"/>
    <w:rsid w:val="002B2E9F"/>
    <w:rsid w:val="002B42A0"/>
    <w:rsid w:val="002B7C91"/>
    <w:rsid w:val="002C16C1"/>
    <w:rsid w:val="002C6515"/>
    <w:rsid w:val="002C6AF2"/>
    <w:rsid w:val="002C6DC3"/>
    <w:rsid w:val="002C737D"/>
    <w:rsid w:val="002C7E54"/>
    <w:rsid w:val="002D00D8"/>
    <w:rsid w:val="002D1FA9"/>
    <w:rsid w:val="002D254D"/>
    <w:rsid w:val="002D353A"/>
    <w:rsid w:val="002D48C1"/>
    <w:rsid w:val="002D50A3"/>
    <w:rsid w:val="002E5502"/>
    <w:rsid w:val="002E675C"/>
    <w:rsid w:val="002E77B1"/>
    <w:rsid w:val="002E7E69"/>
    <w:rsid w:val="002F1E65"/>
    <w:rsid w:val="00300156"/>
    <w:rsid w:val="00301967"/>
    <w:rsid w:val="00303238"/>
    <w:rsid w:val="00303B50"/>
    <w:rsid w:val="00307A79"/>
    <w:rsid w:val="00313A71"/>
    <w:rsid w:val="00315992"/>
    <w:rsid w:val="00316560"/>
    <w:rsid w:val="00316654"/>
    <w:rsid w:val="003204D5"/>
    <w:rsid w:val="00321190"/>
    <w:rsid w:val="003226D8"/>
    <w:rsid w:val="003227DA"/>
    <w:rsid w:val="00322E6A"/>
    <w:rsid w:val="003244C8"/>
    <w:rsid w:val="0032450C"/>
    <w:rsid w:val="00324613"/>
    <w:rsid w:val="00325253"/>
    <w:rsid w:val="003314A0"/>
    <w:rsid w:val="00337AB4"/>
    <w:rsid w:val="00340B38"/>
    <w:rsid w:val="0034370D"/>
    <w:rsid w:val="00350560"/>
    <w:rsid w:val="00350EE9"/>
    <w:rsid w:val="003535EC"/>
    <w:rsid w:val="0035724C"/>
    <w:rsid w:val="00362080"/>
    <w:rsid w:val="003625E6"/>
    <w:rsid w:val="00363BDD"/>
    <w:rsid w:val="0036753A"/>
    <w:rsid w:val="00370243"/>
    <w:rsid w:val="00376614"/>
    <w:rsid w:val="00381169"/>
    <w:rsid w:val="0038358E"/>
    <w:rsid w:val="00387AB8"/>
    <w:rsid w:val="00387DDE"/>
    <w:rsid w:val="00391A01"/>
    <w:rsid w:val="00397ABF"/>
    <w:rsid w:val="00397C12"/>
    <w:rsid w:val="00397E77"/>
    <w:rsid w:val="003A0EB5"/>
    <w:rsid w:val="003A1290"/>
    <w:rsid w:val="003A32B2"/>
    <w:rsid w:val="003A340E"/>
    <w:rsid w:val="003A5711"/>
    <w:rsid w:val="003B1553"/>
    <w:rsid w:val="003C64D9"/>
    <w:rsid w:val="003D2AC0"/>
    <w:rsid w:val="003D4EEC"/>
    <w:rsid w:val="003E02F1"/>
    <w:rsid w:val="003E1DCA"/>
    <w:rsid w:val="003E2E42"/>
    <w:rsid w:val="003E3AC1"/>
    <w:rsid w:val="003E5A85"/>
    <w:rsid w:val="003E62C7"/>
    <w:rsid w:val="003E6325"/>
    <w:rsid w:val="003E70E0"/>
    <w:rsid w:val="003E7204"/>
    <w:rsid w:val="003F05C2"/>
    <w:rsid w:val="003F17AD"/>
    <w:rsid w:val="003F251F"/>
    <w:rsid w:val="003F2917"/>
    <w:rsid w:val="003F7897"/>
    <w:rsid w:val="00400184"/>
    <w:rsid w:val="0040040B"/>
    <w:rsid w:val="00403CE6"/>
    <w:rsid w:val="00403D9E"/>
    <w:rsid w:val="0040525A"/>
    <w:rsid w:val="00405A62"/>
    <w:rsid w:val="00407573"/>
    <w:rsid w:val="004107B4"/>
    <w:rsid w:val="004110CA"/>
    <w:rsid w:val="004115FC"/>
    <w:rsid w:val="0041160E"/>
    <w:rsid w:val="00412289"/>
    <w:rsid w:val="004127A4"/>
    <w:rsid w:val="00413996"/>
    <w:rsid w:val="00415DA7"/>
    <w:rsid w:val="0042046A"/>
    <w:rsid w:val="004213E7"/>
    <w:rsid w:val="004245F7"/>
    <w:rsid w:val="004249E3"/>
    <w:rsid w:val="00426FEB"/>
    <w:rsid w:val="00431162"/>
    <w:rsid w:val="00431B0B"/>
    <w:rsid w:val="00431C79"/>
    <w:rsid w:val="00442828"/>
    <w:rsid w:val="0044312C"/>
    <w:rsid w:val="00443482"/>
    <w:rsid w:val="00443F5B"/>
    <w:rsid w:val="004466FC"/>
    <w:rsid w:val="0044796D"/>
    <w:rsid w:val="00450308"/>
    <w:rsid w:val="00451BA7"/>
    <w:rsid w:val="0045371C"/>
    <w:rsid w:val="00457524"/>
    <w:rsid w:val="00457AD1"/>
    <w:rsid w:val="00463139"/>
    <w:rsid w:val="0046427F"/>
    <w:rsid w:val="00464672"/>
    <w:rsid w:val="00464A07"/>
    <w:rsid w:val="00465F13"/>
    <w:rsid w:val="00471F0A"/>
    <w:rsid w:val="00473AFD"/>
    <w:rsid w:val="0047784A"/>
    <w:rsid w:val="004800B8"/>
    <w:rsid w:val="004846AF"/>
    <w:rsid w:val="00485665"/>
    <w:rsid w:val="00486FDA"/>
    <w:rsid w:val="00490CDD"/>
    <w:rsid w:val="00491977"/>
    <w:rsid w:val="004930E1"/>
    <w:rsid w:val="00493FB2"/>
    <w:rsid w:val="0049762D"/>
    <w:rsid w:val="004977ED"/>
    <w:rsid w:val="004A102F"/>
    <w:rsid w:val="004A1072"/>
    <w:rsid w:val="004A1329"/>
    <w:rsid w:val="004A7A63"/>
    <w:rsid w:val="004B07D7"/>
    <w:rsid w:val="004B5632"/>
    <w:rsid w:val="004C1109"/>
    <w:rsid w:val="004C1652"/>
    <w:rsid w:val="004C238C"/>
    <w:rsid w:val="004C4A2E"/>
    <w:rsid w:val="004D1086"/>
    <w:rsid w:val="004D3CC8"/>
    <w:rsid w:val="004D4936"/>
    <w:rsid w:val="004D53B9"/>
    <w:rsid w:val="004D6C6C"/>
    <w:rsid w:val="004E057E"/>
    <w:rsid w:val="004E44C8"/>
    <w:rsid w:val="004E53BE"/>
    <w:rsid w:val="004E73F1"/>
    <w:rsid w:val="004E7445"/>
    <w:rsid w:val="004E7F82"/>
    <w:rsid w:val="004F078E"/>
    <w:rsid w:val="004F0C19"/>
    <w:rsid w:val="004F1D29"/>
    <w:rsid w:val="004F38B1"/>
    <w:rsid w:val="004F593A"/>
    <w:rsid w:val="004F693D"/>
    <w:rsid w:val="004F6D32"/>
    <w:rsid w:val="004F7205"/>
    <w:rsid w:val="00501992"/>
    <w:rsid w:val="00502232"/>
    <w:rsid w:val="00507A6E"/>
    <w:rsid w:val="00510272"/>
    <w:rsid w:val="005142DD"/>
    <w:rsid w:val="00517A29"/>
    <w:rsid w:val="00521F04"/>
    <w:rsid w:val="005223BB"/>
    <w:rsid w:val="00524578"/>
    <w:rsid w:val="00526071"/>
    <w:rsid w:val="0052698A"/>
    <w:rsid w:val="0053062A"/>
    <w:rsid w:val="00531289"/>
    <w:rsid w:val="005319A4"/>
    <w:rsid w:val="00533BCE"/>
    <w:rsid w:val="00535050"/>
    <w:rsid w:val="005358BF"/>
    <w:rsid w:val="005363EE"/>
    <w:rsid w:val="00536648"/>
    <w:rsid w:val="0053683F"/>
    <w:rsid w:val="00536F3C"/>
    <w:rsid w:val="0054260E"/>
    <w:rsid w:val="00547514"/>
    <w:rsid w:val="00550D79"/>
    <w:rsid w:val="00554794"/>
    <w:rsid w:val="005549D4"/>
    <w:rsid w:val="00554C0E"/>
    <w:rsid w:val="005559AC"/>
    <w:rsid w:val="00555FB3"/>
    <w:rsid w:val="00557B5A"/>
    <w:rsid w:val="00560B13"/>
    <w:rsid w:val="005611D0"/>
    <w:rsid w:val="00562FE0"/>
    <w:rsid w:val="0056685B"/>
    <w:rsid w:val="00566BD4"/>
    <w:rsid w:val="0057006D"/>
    <w:rsid w:val="005756CD"/>
    <w:rsid w:val="00576C02"/>
    <w:rsid w:val="00577CAF"/>
    <w:rsid w:val="00580223"/>
    <w:rsid w:val="00580663"/>
    <w:rsid w:val="005828C2"/>
    <w:rsid w:val="00584DF0"/>
    <w:rsid w:val="0058776F"/>
    <w:rsid w:val="00594186"/>
    <w:rsid w:val="00595604"/>
    <w:rsid w:val="00596AEB"/>
    <w:rsid w:val="005A05D1"/>
    <w:rsid w:val="005A5056"/>
    <w:rsid w:val="005A53B8"/>
    <w:rsid w:val="005A74EE"/>
    <w:rsid w:val="005A7EEC"/>
    <w:rsid w:val="005B1438"/>
    <w:rsid w:val="005B190D"/>
    <w:rsid w:val="005B202B"/>
    <w:rsid w:val="005B4373"/>
    <w:rsid w:val="005B54F4"/>
    <w:rsid w:val="005B65F4"/>
    <w:rsid w:val="005C0D63"/>
    <w:rsid w:val="005C10EB"/>
    <w:rsid w:val="005C205B"/>
    <w:rsid w:val="005C3A74"/>
    <w:rsid w:val="005C5A96"/>
    <w:rsid w:val="005D0613"/>
    <w:rsid w:val="005D2D5B"/>
    <w:rsid w:val="005D371D"/>
    <w:rsid w:val="005D516A"/>
    <w:rsid w:val="005D6A7E"/>
    <w:rsid w:val="005D7956"/>
    <w:rsid w:val="005E1144"/>
    <w:rsid w:val="005E2381"/>
    <w:rsid w:val="005E5CA6"/>
    <w:rsid w:val="005E60A4"/>
    <w:rsid w:val="005E6672"/>
    <w:rsid w:val="005E6DA5"/>
    <w:rsid w:val="005E71F3"/>
    <w:rsid w:val="005E7495"/>
    <w:rsid w:val="005E7B70"/>
    <w:rsid w:val="005F5122"/>
    <w:rsid w:val="006002D3"/>
    <w:rsid w:val="00600595"/>
    <w:rsid w:val="00602FE5"/>
    <w:rsid w:val="006049BE"/>
    <w:rsid w:val="00607398"/>
    <w:rsid w:val="00613451"/>
    <w:rsid w:val="00621C12"/>
    <w:rsid w:val="0062350F"/>
    <w:rsid w:val="006238BA"/>
    <w:rsid w:val="00623E18"/>
    <w:rsid w:val="00625C5D"/>
    <w:rsid w:val="00625F4A"/>
    <w:rsid w:val="0063439E"/>
    <w:rsid w:val="00635A22"/>
    <w:rsid w:val="00636699"/>
    <w:rsid w:val="006416A7"/>
    <w:rsid w:val="00642083"/>
    <w:rsid w:val="00644497"/>
    <w:rsid w:val="00644CCE"/>
    <w:rsid w:val="00646D9D"/>
    <w:rsid w:val="00647F6C"/>
    <w:rsid w:val="00651208"/>
    <w:rsid w:val="00652D3F"/>
    <w:rsid w:val="0065331A"/>
    <w:rsid w:val="00654DB7"/>
    <w:rsid w:val="0065550D"/>
    <w:rsid w:val="00657359"/>
    <w:rsid w:val="00661D2B"/>
    <w:rsid w:val="00662CB9"/>
    <w:rsid w:val="0066403C"/>
    <w:rsid w:val="00664295"/>
    <w:rsid w:val="00665364"/>
    <w:rsid w:val="006668BE"/>
    <w:rsid w:val="006669C9"/>
    <w:rsid w:val="00667B35"/>
    <w:rsid w:val="00670EA2"/>
    <w:rsid w:val="00673A9B"/>
    <w:rsid w:val="00673BB2"/>
    <w:rsid w:val="00674FFD"/>
    <w:rsid w:val="00676062"/>
    <w:rsid w:val="00684040"/>
    <w:rsid w:val="00685790"/>
    <w:rsid w:val="00685983"/>
    <w:rsid w:val="006876A8"/>
    <w:rsid w:val="0069053F"/>
    <w:rsid w:val="0069152B"/>
    <w:rsid w:val="00692485"/>
    <w:rsid w:val="00693586"/>
    <w:rsid w:val="006A0D50"/>
    <w:rsid w:val="006A12D5"/>
    <w:rsid w:val="006A2C2F"/>
    <w:rsid w:val="006A48DA"/>
    <w:rsid w:val="006A49E3"/>
    <w:rsid w:val="006B1EFD"/>
    <w:rsid w:val="006B7EB4"/>
    <w:rsid w:val="006C14E4"/>
    <w:rsid w:val="006C1D54"/>
    <w:rsid w:val="006C2540"/>
    <w:rsid w:val="006C3CE6"/>
    <w:rsid w:val="006C4A7B"/>
    <w:rsid w:val="006C4B51"/>
    <w:rsid w:val="006C6DA8"/>
    <w:rsid w:val="006C7DE4"/>
    <w:rsid w:val="006C7E53"/>
    <w:rsid w:val="006C7F61"/>
    <w:rsid w:val="006D0B48"/>
    <w:rsid w:val="006D407F"/>
    <w:rsid w:val="006D6A6F"/>
    <w:rsid w:val="006D6ADA"/>
    <w:rsid w:val="006E207B"/>
    <w:rsid w:val="006E2736"/>
    <w:rsid w:val="006E29C2"/>
    <w:rsid w:val="006E36CE"/>
    <w:rsid w:val="006E3A94"/>
    <w:rsid w:val="006E3E31"/>
    <w:rsid w:val="006E4BDC"/>
    <w:rsid w:val="006E524A"/>
    <w:rsid w:val="006E69E6"/>
    <w:rsid w:val="006F03EF"/>
    <w:rsid w:val="006F0442"/>
    <w:rsid w:val="006F19FD"/>
    <w:rsid w:val="006F3BDC"/>
    <w:rsid w:val="00700827"/>
    <w:rsid w:val="0070148E"/>
    <w:rsid w:val="00702592"/>
    <w:rsid w:val="007037B0"/>
    <w:rsid w:val="00706740"/>
    <w:rsid w:val="007101C9"/>
    <w:rsid w:val="00710CEF"/>
    <w:rsid w:val="00712C23"/>
    <w:rsid w:val="007155AE"/>
    <w:rsid w:val="0071597F"/>
    <w:rsid w:val="007160BE"/>
    <w:rsid w:val="00720087"/>
    <w:rsid w:val="007217EF"/>
    <w:rsid w:val="00722F65"/>
    <w:rsid w:val="007257CD"/>
    <w:rsid w:val="00727A9B"/>
    <w:rsid w:val="00727B60"/>
    <w:rsid w:val="00732875"/>
    <w:rsid w:val="007331AE"/>
    <w:rsid w:val="00733327"/>
    <w:rsid w:val="007334C3"/>
    <w:rsid w:val="00733520"/>
    <w:rsid w:val="007347CA"/>
    <w:rsid w:val="00734A4F"/>
    <w:rsid w:val="007414C6"/>
    <w:rsid w:val="007417D5"/>
    <w:rsid w:val="00743E7B"/>
    <w:rsid w:val="00746C8E"/>
    <w:rsid w:val="00755525"/>
    <w:rsid w:val="00756F3A"/>
    <w:rsid w:val="00757F24"/>
    <w:rsid w:val="0076040C"/>
    <w:rsid w:val="00761340"/>
    <w:rsid w:val="00762BCC"/>
    <w:rsid w:val="00763BA3"/>
    <w:rsid w:val="00765B66"/>
    <w:rsid w:val="00767BB2"/>
    <w:rsid w:val="00770D63"/>
    <w:rsid w:val="0077159C"/>
    <w:rsid w:val="007720F5"/>
    <w:rsid w:val="00772FAA"/>
    <w:rsid w:val="00773194"/>
    <w:rsid w:val="0077381B"/>
    <w:rsid w:val="00774DFE"/>
    <w:rsid w:val="007750CF"/>
    <w:rsid w:val="00780376"/>
    <w:rsid w:val="00780EE3"/>
    <w:rsid w:val="00787B00"/>
    <w:rsid w:val="00791753"/>
    <w:rsid w:val="00791AAC"/>
    <w:rsid w:val="007921B2"/>
    <w:rsid w:val="00792C77"/>
    <w:rsid w:val="00793813"/>
    <w:rsid w:val="00794C0F"/>
    <w:rsid w:val="00795774"/>
    <w:rsid w:val="00797D4C"/>
    <w:rsid w:val="007A1250"/>
    <w:rsid w:val="007A1B99"/>
    <w:rsid w:val="007A307B"/>
    <w:rsid w:val="007A694E"/>
    <w:rsid w:val="007A778E"/>
    <w:rsid w:val="007A7887"/>
    <w:rsid w:val="007B2214"/>
    <w:rsid w:val="007B32CF"/>
    <w:rsid w:val="007B3438"/>
    <w:rsid w:val="007B57FC"/>
    <w:rsid w:val="007B5FDD"/>
    <w:rsid w:val="007C0E7E"/>
    <w:rsid w:val="007C2718"/>
    <w:rsid w:val="007C4098"/>
    <w:rsid w:val="007C4340"/>
    <w:rsid w:val="007C6DE2"/>
    <w:rsid w:val="007D06F4"/>
    <w:rsid w:val="007D17C5"/>
    <w:rsid w:val="007D52EC"/>
    <w:rsid w:val="007E6FDB"/>
    <w:rsid w:val="007F0576"/>
    <w:rsid w:val="007F1CEE"/>
    <w:rsid w:val="007F1F59"/>
    <w:rsid w:val="007F3990"/>
    <w:rsid w:val="007F457F"/>
    <w:rsid w:val="007F48D8"/>
    <w:rsid w:val="00802AE5"/>
    <w:rsid w:val="00811175"/>
    <w:rsid w:val="00811EB4"/>
    <w:rsid w:val="00815BFC"/>
    <w:rsid w:val="00816335"/>
    <w:rsid w:val="0082328E"/>
    <w:rsid w:val="008250CD"/>
    <w:rsid w:val="0082631B"/>
    <w:rsid w:val="00827C5B"/>
    <w:rsid w:val="00831F70"/>
    <w:rsid w:val="00834779"/>
    <w:rsid w:val="00836F75"/>
    <w:rsid w:val="00837537"/>
    <w:rsid w:val="00840F3E"/>
    <w:rsid w:val="00842766"/>
    <w:rsid w:val="00842C87"/>
    <w:rsid w:val="0084331B"/>
    <w:rsid w:val="00854314"/>
    <w:rsid w:val="00860056"/>
    <w:rsid w:val="0086094D"/>
    <w:rsid w:val="00862180"/>
    <w:rsid w:val="00862B16"/>
    <w:rsid w:val="008632B4"/>
    <w:rsid w:val="008641E6"/>
    <w:rsid w:val="00871070"/>
    <w:rsid w:val="00871B9F"/>
    <w:rsid w:val="00872382"/>
    <w:rsid w:val="0087585C"/>
    <w:rsid w:val="0087635E"/>
    <w:rsid w:val="008813E1"/>
    <w:rsid w:val="00884234"/>
    <w:rsid w:val="00884765"/>
    <w:rsid w:val="00884BCD"/>
    <w:rsid w:val="008912FE"/>
    <w:rsid w:val="00897714"/>
    <w:rsid w:val="008A245D"/>
    <w:rsid w:val="008A3308"/>
    <w:rsid w:val="008A3B60"/>
    <w:rsid w:val="008A3F6B"/>
    <w:rsid w:val="008A54FC"/>
    <w:rsid w:val="008A615E"/>
    <w:rsid w:val="008A76F2"/>
    <w:rsid w:val="008A7710"/>
    <w:rsid w:val="008A7AA5"/>
    <w:rsid w:val="008B0262"/>
    <w:rsid w:val="008B0A71"/>
    <w:rsid w:val="008B1BE1"/>
    <w:rsid w:val="008B1DF9"/>
    <w:rsid w:val="008B5AE3"/>
    <w:rsid w:val="008B70CD"/>
    <w:rsid w:val="008C023F"/>
    <w:rsid w:val="008C07C7"/>
    <w:rsid w:val="008C1ABF"/>
    <w:rsid w:val="008D1300"/>
    <w:rsid w:val="008D141C"/>
    <w:rsid w:val="008D2C13"/>
    <w:rsid w:val="008E1F0F"/>
    <w:rsid w:val="008E6109"/>
    <w:rsid w:val="008F0EA2"/>
    <w:rsid w:val="008F39F6"/>
    <w:rsid w:val="008F47AB"/>
    <w:rsid w:val="008F530E"/>
    <w:rsid w:val="008F7EA5"/>
    <w:rsid w:val="0090602D"/>
    <w:rsid w:val="0091246E"/>
    <w:rsid w:val="00912C6D"/>
    <w:rsid w:val="0091485F"/>
    <w:rsid w:val="009170EA"/>
    <w:rsid w:val="0092076F"/>
    <w:rsid w:val="00922234"/>
    <w:rsid w:val="00922357"/>
    <w:rsid w:val="009240B5"/>
    <w:rsid w:val="00925390"/>
    <w:rsid w:val="00926CA1"/>
    <w:rsid w:val="00930439"/>
    <w:rsid w:val="00932F17"/>
    <w:rsid w:val="00934433"/>
    <w:rsid w:val="00937AEB"/>
    <w:rsid w:val="00940D6F"/>
    <w:rsid w:val="009410BC"/>
    <w:rsid w:val="0094133F"/>
    <w:rsid w:val="00941D3A"/>
    <w:rsid w:val="009435CB"/>
    <w:rsid w:val="00944439"/>
    <w:rsid w:val="00946142"/>
    <w:rsid w:val="009465E0"/>
    <w:rsid w:val="00952767"/>
    <w:rsid w:val="0095303B"/>
    <w:rsid w:val="009531C0"/>
    <w:rsid w:val="00954805"/>
    <w:rsid w:val="0095793E"/>
    <w:rsid w:val="009620A2"/>
    <w:rsid w:val="00963176"/>
    <w:rsid w:val="009662E3"/>
    <w:rsid w:val="00966560"/>
    <w:rsid w:val="00966DD9"/>
    <w:rsid w:val="00967C50"/>
    <w:rsid w:val="00972406"/>
    <w:rsid w:val="00976EAF"/>
    <w:rsid w:val="00980DFC"/>
    <w:rsid w:val="00981314"/>
    <w:rsid w:val="00981427"/>
    <w:rsid w:val="00982B3A"/>
    <w:rsid w:val="00983E44"/>
    <w:rsid w:val="00986677"/>
    <w:rsid w:val="00987F79"/>
    <w:rsid w:val="00991B65"/>
    <w:rsid w:val="0099421C"/>
    <w:rsid w:val="009942B9"/>
    <w:rsid w:val="009A0D0E"/>
    <w:rsid w:val="009A0E02"/>
    <w:rsid w:val="009A19BC"/>
    <w:rsid w:val="009A2F3A"/>
    <w:rsid w:val="009A71C2"/>
    <w:rsid w:val="009A7396"/>
    <w:rsid w:val="009A7A45"/>
    <w:rsid w:val="009B022D"/>
    <w:rsid w:val="009B1365"/>
    <w:rsid w:val="009B624D"/>
    <w:rsid w:val="009B6A60"/>
    <w:rsid w:val="009C0AE4"/>
    <w:rsid w:val="009C22F2"/>
    <w:rsid w:val="009C3803"/>
    <w:rsid w:val="009C3AB9"/>
    <w:rsid w:val="009C61D1"/>
    <w:rsid w:val="009D2C13"/>
    <w:rsid w:val="009D306E"/>
    <w:rsid w:val="009D33D3"/>
    <w:rsid w:val="009D3BA5"/>
    <w:rsid w:val="009D431F"/>
    <w:rsid w:val="009D460D"/>
    <w:rsid w:val="009D4BA1"/>
    <w:rsid w:val="009D712B"/>
    <w:rsid w:val="009D7D5A"/>
    <w:rsid w:val="009E2A19"/>
    <w:rsid w:val="009E47EB"/>
    <w:rsid w:val="009E48E9"/>
    <w:rsid w:val="009F32A3"/>
    <w:rsid w:val="009F3A37"/>
    <w:rsid w:val="009F4E87"/>
    <w:rsid w:val="009F59AB"/>
    <w:rsid w:val="009F6EA2"/>
    <w:rsid w:val="009F788F"/>
    <w:rsid w:val="00A02090"/>
    <w:rsid w:val="00A02271"/>
    <w:rsid w:val="00A03731"/>
    <w:rsid w:val="00A0388D"/>
    <w:rsid w:val="00A05837"/>
    <w:rsid w:val="00A061CE"/>
    <w:rsid w:val="00A076B5"/>
    <w:rsid w:val="00A16108"/>
    <w:rsid w:val="00A17F69"/>
    <w:rsid w:val="00A22033"/>
    <w:rsid w:val="00A23558"/>
    <w:rsid w:val="00A23870"/>
    <w:rsid w:val="00A26AC6"/>
    <w:rsid w:val="00A274DB"/>
    <w:rsid w:val="00A30073"/>
    <w:rsid w:val="00A3137A"/>
    <w:rsid w:val="00A354E8"/>
    <w:rsid w:val="00A374F6"/>
    <w:rsid w:val="00A46481"/>
    <w:rsid w:val="00A567B1"/>
    <w:rsid w:val="00A6003A"/>
    <w:rsid w:val="00A62D6A"/>
    <w:rsid w:val="00A62F69"/>
    <w:rsid w:val="00A63E58"/>
    <w:rsid w:val="00A6411D"/>
    <w:rsid w:val="00A7000D"/>
    <w:rsid w:val="00A7062E"/>
    <w:rsid w:val="00A73298"/>
    <w:rsid w:val="00A76EEC"/>
    <w:rsid w:val="00A8030B"/>
    <w:rsid w:val="00A83410"/>
    <w:rsid w:val="00A8714C"/>
    <w:rsid w:val="00A874E8"/>
    <w:rsid w:val="00A90997"/>
    <w:rsid w:val="00A92731"/>
    <w:rsid w:val="00A95771"/>
    <w:rsid w:val="00A95ACB"/>
    <w:rsid w:val="00A95D7E"/>
    <w:rsid w:val="00A97942"/>
    <w:rsid w:val="00AA079B"/>
    <w:rsid w:val="00AA086A"/>
    <w:rsid w:val="00AA0AE8"/>
    <w:rsid w:val="00AA48DC"/>
    <w:rsid w:val="00AA5596"/>
    <w:rsid w:val="00AA7870"/>
    <w:rsid w:val="00AA7A47"/>
    <w:rsid w:val="00AB5DF9"/>
    <w:rsid w:val="00AB7873"/>
    <w:rsid w:val="00AC0EA5"/>
    <w:rsid w:val="00AC1581"/>
    <w:rsid w:val="00AC1C61"/>
    <w:rsid w:val="00AC2686"/>
    <w:rsid w:val="00AC29D1"/>
    <w:rsid w:val="00AC5403"/>
    <w:rsid w:val="00AC7BA6"/>
    <w:rsid w:val="00AD1BE1"/>
    <w:rsid w:val="00AD2A96"/>
    <w:rsid w:val="00AD7257"/>
    <w:rsid w:val="00AE0AFD"/>
    <w:rsid w:val="00AE2121"/>
    <w:rsid w:val="00AE45C1"/>
    <w:rsid w:val="00AE550D"/>
    <w:rsid w:val="00AE61B0"/>
    <w:rsid w:val="00AF2D0C"/>
    <w:rsid w:val="00AF3810"/>
    <w:rsid w:val="00AF3C5C"/>
    <w:rsid w:val="00AF4C0E"/>
    <w:rsid w:val="00AF4CBB"/>
    <w:rsid w:val="00AF6EC6"/>
    <w:rsid w:val="00B14E5E"/>
    <w:rsid w:val="00B214D8"/>
    <w:rsid w:val="00B23BFC"/>
    <w:rsid w:val="00B25910"/>
    <w:rsid w:val="00B26875"/>
    <w:rsid w:val="00B26973"/>
    <w:rsid w:val="00B30D3B"/>
    <w:rsid w:val="00B32C94"/>
    <w:rsid w:val="00B343A5"/>
    <w:rsid w:val="00B34E05"/>
    <w:rsid w:val="00B36881"/>
    <w:rsid w:val="00B378D8"/>
    <w:rsid w:val="00B40824"/>
    <w:rsid w:val="00B40F85"/>
    <w:rsid w:val="00B424EF"/>
    <w:rsid w:val="00B432D4"/>
    <w:rsid w:val="00B4625C"/>
    <w:rsid w:val="00B50C03"/>
    <w:rsid w:val="00B525E7"/>
    <w:rsid w:val="00B5315C"/>
    <w:rsid w:val="00B54296"/>
    <w:rsid w:val="00B56032"/>
    <w:rsid w:val="00B57416"/>
    <w:rsid w:val="00B576D7"/>
    <w:rsid w:val="00B61952"/>
    <w:rsid w:val="00B64032"/>
    <w:rsid w:val="00B64CAC"/>
    <w:rsid w:val="00B6575B"/>
    <w:rsid w:val="00B6716E"/>
    <w:rsid w:val="00B70A0B"/>
    <w:rsid w:val="00B70CBF"/>
    <w:rsid w:val="00B725E2"/>
    <w:rsid w:val="00B8022D"/>
    <w:rsid w:val="00B80892"/>
    <w:rsid w:val="00B80ED6"/>
    <w:rsid w:val="00B811B1"/>
    <w:rsid w:val="00B82735"/>
    <w:rsid w:val="00B836E1"/>
    <w:rsid w:val="00B8449D"/>
    <w:rsid w:val="00B84AAD"/>
    <w:rsid w:val="00B879C9"/>
    <w:rsid w:val="00B908A8"/>
    <w:rsid w:val="00B91546"/>
    <w:rsid w:val="00B92306"/>
    <w:rsid w:val="00B9235D"/>
    <w:rsid w:val="00B92861"/>
    <w:rsid w:val="00B938F4"/>
    <w:rsid w:val="00B93D60"/>
    <w:rsid w:val="00B94DBB"/>
    <w:rsid w:val="00BA1B98"/>
    <w:rsid w:val="00BA25CF"/>
    <w:rsid w:val="00BA7A69"/>
    <w:rsid w:val="00BB1520"/>
    <w:rsid w:val="00BB15E2"/>
    <w:rsid w:val="00BB164C"/>
    <w:rsid w:val="00BB29EB"/>
    <w:rsid w:val="00BB3C5F"/>
    <w:rsid w:val="00BB67B6"/>
    <w:rsid w:val="00BC03FD"/>
    <w:rsid w:val="00BC0BF2"/>
    <w:rsid w:val="00BC0D3B"/>
    <w:rsid w:val="00BC0DA1"/>
    <w:rsid w:val="00BC2BAC"/>
    <w:rsid w:val="00BD181A"/>
    <w:rsid w:val="00BD28DF"/>
    <w:rsid w:val="00BD31F6"/>
    <w:rsid w:val="00BD4BF0"/>
    <w:rsid w:val="00BD6876"/>
    <w:rsid w:val="00BE0047"/>
    <w:rsid w:val="00BE2864"/>
    <w:rsid w:val="00BE42FE"/>
    <w:rsid w:val="00BE4BF0"/>
    <w:rsid w:val="00BE633F"/>
    <w:rsid w:val="00BF0D7B"/>
    <w:rsid w:val="00BF36E7"/>
    <w:rsid w:val="00BF7BF1"/>
    <w:rsid w:val="00C00565"/>
    <w:rsid w:val="00C00D41"/>
    <w:rsid w:val="00C076BF"/>
    <w:rsid w:val="00C11DF5"/>
    <w:rsid w:val="00C15193"/>
    <w:rsid w:val="00C1587A"/>
    <w:rsid w:val="00C21051"/>
    <w:rsid w:val="00C21186"/>
    <w:rsid w:val="00C212B5"/>
    <w:rsid w:val="00C25F81"/>
    <w:rsid w:val="00C27F02"/>
    <w:rsid w:val="00C3028B"/>
    <w:rsid w:val="00C32076"/>
    <w:rsid w:val="00C3254D"/>
    <w:rsid w:val="00C37247"/>
    <w:rsid w:val="00C378A1"/>
    <w:rsid w:val="00C418C5"/>
    <w:rsid w:val="00C43ED2"/>
    <w:rsid w:val="00C44908"/>
    <w:rsid w:val="00C44FE1"/>
    <w:rsid w:val="00C451F3"/>
    <w:rsid w:val="00C504F4"/>
    <w:rsid w:val="00C52ED7"/>
    <w:rsid w:val="00C57327"/>
    <w:rsid w:val="00C57E85"/>
    <w:rsid w:val="00C60601"/>
    <w:rsid w:val="00C61239"/>
    <w:rsid w:val="00C65BB4"/>
    <w:rsid w:val="00C65DA4"/>
    <w:rsid w:val="00C674A6"/>
    <w:rsid w:val="00C701DD"/>
    <w:rsid w:val="00C72D9E"/>
    <w:rsid w:val="00C746EF"/>
    <w:rsid w:val="00C8071C"/>
    <w:rsid w:val="00C816CB"/>
    <w:rsid w:val="00C82461"/>
    <w:rsid w:val="00C8247E"/>
    <w:rsid w:val="00C83263"/>
    <w:rsid w:val="00C86A0E"/>
    <w:rsid w:val="00C87FEC"/>
    <w:rsid w:val="00C91E3B"/>
    <w:rsid w:val="00C91E74"/>
    <w:rsid w:val="00C92C0C"/>
    <w:rsid w:val="00C95205"/>
    <w:rsid w:val="00C9643F"/>
    <w:rsid w:val="00C97EB9"/>
    <w:rsid w:val="00CA07CC"/>
    <w:rsid w:val="00CA0A41"/>
    <w:rsid w:val="00CA25B5"/>
    <w:rsid w:val="00CA27B5"/>
    <w:rsid w:val="00CA406C"/>
    <w:rsid w:val="00CA4835"/>
    <w:rsid w:val="00CA4FCE"/>
    <w:rsid w:val="00CA55CB"/>
    <w:rsid w:val="00CA5782"/>
    <w:rsid w:val="00CA5BEC"/>
    <w:rsid w:val="00CA5F8F"/>
    <w:rsid w:val="00CB0E27"/>
    <w:rsid w:val="00CB4747"/>
    <w:rsid w:val="00CB48E5"/>
    <w:rsid w:val="00CB6310"/>
    <w:rsid w:val="00CC2013"/>
    <w:rsid w:val="00CC2396"/>
    <w:rsid w:val="00CC30F7"/>
    <w:rsid w:val="00CC4344"/>
    <w:rsid w:val="00CC5A6F"/>
    <w:rsid w:val="00CC5ACC"/>
    <w:rsid w:val="00CC7F07"/>
    <w:rsid w:val="00CD07E7"/>
    <w:rsid w:val="00CD1F81"/>
    <w:rsid w:val="00CD2496"/>
    <w:rsid w:val="00CD47A3"/>
    <w:rsid w:val="00CD7286"/>
    <w:rsid w:val="00CD7B20"/>
    <w:rsid w:val="00CD7F7A"/>
    <w:rsid w:val="00CE0C82"/>
    <w:rsid w:val="00CE271A"/>
    <w:rsid w:val="00CE2D90"/>
    <w:rsid w:val="00CE327A"/>
    <w:rsid w:val="00CE4C4A"/>
    <w:rsid w:val="00CE6FF5"/>
    <w:rsid w:val="00CF22A6"/>
    <w:rsid w:val="00CF375E"/>
    <w:rsid w:val="00CF4621"/>
    <w:rsid w:val="00CF5245"/>
    <w:rsid w:val="00CF5839"/>
    <w:rsid w:val="00CF5CF4"/>
    <w:rsid w:val="00CF6A82"/>
    <w:rsid w:val="00CF6D76"/>
    <w:rsid w:val="00D021F2"/>
    <w:rsid w:val="00D0293E"/>
    <w:rsid w:val="00D06683"/>
    <w:rsid w:val="00D07B1A"/>
    <w:rsid w:val="00D101A1"/>
    <w:rsid w:val="00D106C2"/>
    <w:rsid w:val="00D1167E"/>
    <w:rsid w:val="00D17A5E"/>
    <w:rsid w:val="00D20341"/>
    <w:rsid w:val="00D22220"/>
    <w:rsid w:val="00D234E7"/>
    <w:rsid w:val="00D266E5"/>
    <w:rsid w:val="00D30960"/>
    <w:rsid w:val="00D30E46"/>
    <w:rsid w:val="00D312C4"/>
    <w:rsid w:val="00D44DA4"/>
    <w:rsid w:val="00D47D69"/>
    <w:rsid w:val="00D47EF6"/>
    <w:rsid w:val="00D50216"/>
    <w:rsid w:val="00D504A7"/>
    <w:rsid w:val="00D50AC8"/>
    <w:rsid w:val="00D53FA2"/>
    <w:rsid w:val="00D60A44"/>
    <w:rsid w:val="00D64092"/>
    <w:rsid w:val="00D64F56"/>
    <w:rsid w:val="00D656D4"/>
    <w:rsid w:val="00D67189"/>
    <w:rsid w:val="00D6763E"/>
    <w:rsid w:val="00D67784"/>
    <w:rsid w:val="00D717F5"/>
    <w:rsid w:val="00D7205A"/>
    <w:rsid w:val="00D723BE"/>
    <w:rsid w:val="00D72FDB"/>
    <w:rsid w:val="00D7382E"/>
    <w:rsid w:val="00D7390F"/>
    <w:rsid w:val="00D74F04"/>
    <w:rsid w:val="00D758F2"/>
    <w:rsid w:val="00D80706"/>
    <w:rsid w:val="00D82EF4"/>
    <w:rsid w:val="00D84428"/>
    <w:rsid w:val="00D85C02"/>
    <w:rsid w:val="00D92BEC"/>
    <w:rsid w:val="00D95B9B"/>
    <w:rsid w:val="00DA18F2"/>
    <w:rsid w:val="00DA1B0E"/>
    <w:rsid w:val="00DA5658"/>
    <w:rsid w:val="00DA6A05"/>
    <w:rsid w:val="00DB17F9"/>
    <w:rsid w:val="00DB444F"/>
    <w:rsid w:val="00DC1402"/>
    <w:rsid w:val="00DC5B86"/>
    <w:rsid w:val="00DC77AA"/>
    <w:rsid w:val="00DC7902"/>
    <w:rsid w:val="00DD073E"/>
    <w:rsid w:val="00DD0AB2"/>
    <w:rsid w:val="00DD2017"/>
    <w:rsid w:val="00DD21BD"/>
    <w:rsid w:val="00DD565C"/>
    <w:rsid w:val="00DD5E14"/>
    <w:rsid w:val="00DD616C"/>
    <w:rsid w:val="00DD6973"/>
    <w:rsid w:val="00DD7385"/>
    <w:rsid w:val="00DE044E"/>
    <w:rsid w:val="00DE5534"/>
    <w:rsid w:val="00DE67A6"/>
    <w:rsid w:val="00DE799F"/>
    <w:rsid w:val="00DF2C67"/>
    <w:rsid w:val="00DF3AE2"/>
    <w:rsid w:val="00DF7D1E"/>
    <w:rsid w:val="00DF7D21"/>
    <w:rsid w:val="00E059C5"/>
    <w:rsid w:val="00E11D7E"/>
    <w:rsid w:val="00E12CFB"/>
    <w:rsid w:val="00E12D9D"/>
    <w:rsid w:val="00E131A0"/>
    <w:rsid w:val="00E14334"/>
    <w:rsid w:val="00E14411"/>
    <w:rsid w:val="00E15CC1"/>
    <w:rsid w:val="00E17535"/>
    <w:rsid w:val="00E224B0"/>
    <w:rsid w:val="00E2303A"/>
    <w:rsid w:val="00E232D8"/>
    <w:rsid w:val="00E23A94"/>
    <w:rsid w:val="00E263D3"/>
    <w:rsid w:val="00E266F6"/>
    <w:rsid w:val="00E27A10"/>
    <w:rsid w:val="00E309B7"/>
    <w:rsid w:val="00E343BD"/>
    <w:rsid w:val="00E348D9"/>
    <w:rsid w:val="00E35199"/>
    <w:rsid w:val="00E36601"/>
    <w:rsid w:val="00E44C7A"/>
    <w:rsid w:val="00E53993"/>
    <w:rsid w:val="00E55CFB"/>
    <w:rsid w:val="00E60351"/>
    <w:rsid w:val="00E668CE"/>
    <w:rsid w:val="00E71AE7"/>
    <w:rsid w:val="00E73693"/>
    <w:rsid w:val="00E73A1C"/>
    <w:rsid w:val="00E74754"/>
    <w:rsid w:val="00E752E6"/>
    <w:rsid w:val="00E760F3"/>
    <w:rsid w:val="00E8231B"/>
    <w:rsid w:val="00E84D4F"/>
    <w:rsid w:val="00E863D6"/>
    <w:rsid w:val="00E93A86"/>
    <w:rsid w:val="00E95C5A"/>
    <w:rsid w:val="00EA08E1"/>
    <w:rsid w:val="00EA2ED5"/>
    <w:rsid w:val="00EA6088"/>
    <w:rsid w:val="00EB020A"/>
    <w:rsid w:val="00EB1CEE"/>
    <w:rsid w:val="00EB51B2"/>
    <w:rsid w:val="00EC0042"/>
    <w:rsid w:val="00EC1A2C"/>
    <w:rsid w:val="00EC222B"/>
    <w:rsid w:val="00EC3459"/>
    <w:rsid w:val="00EC4B34"/>
    <w:rsid w:val="00EC6422"/>
    <w:rsid w:val="00EC6B48"/>
    <w:rsid w:val="00ED2C10"/>
    <w:rsid w:val="00ED6096"/>
    <w:rsid w:val="00ED747C"/>
    <w:rsid w:val="00EE1343"/>
    <w:rsid w:val="00EE3FD8"/>
    <w:rsid w:val="00EE4483"/>
    <w:rsid w:val="00EF25BA"/>
    <w:rsid w:val="00EF4616"/>
    <w:rsid w:val="00EF6D73"/>
    <w:rsid w:val="00F01266"/>
    <w:rsid w:val="00F01DDA"/>
    <w:rsid w:val="00F01F37"/>
    <w:rsid w:val="00F06D3D"/>
    <w:rsid w:val="00F112B7"/>
    <w:rsid w:val="00F12DA9"/>
    <w:rsid w:val="00F15778"/>
    <w:rsid w:val="00F161E5"/>
    <w:rsid w:val="00F212EB"/>
    <w:rsid w:val="00F218A4"/>
    <w:rsid w:val="00F23D13"/>
    <w:rsid w:val="00F31144"/>
    <w:rsid w:val="00F350BB"/>
    <w:rsid w:val="00F356CD"/>
    <w:rsid w:val="00F364FE"/>
    <w:rsid w:val="00F36549"/>
    <w:rsid w:val="00F37789"/>
    <w:rsid w:val="00F400CE"/>
    <w:rsid w:val="00F43E24"/>
    <w:rsid w:val="00F465D3"/>
    <w:rsid w:val="00F47BB6"/>
    <w:rsid w:val="00F51331"/>
    <w:rsid w:val="00F517F5"/>
    <w:rsid w:val="00F519C9"/>
    <w:rsid w:val="00F51BD6"/>
    <w:rsid w:val="00F52145"/>
    <w:rsid w:val="00F55386"/>
    <w:rsid w:val="00F56F06"/>
    <w:rsid w:val="00F56F62"/>
    <w:rsid w:val="00F64373"/>
    <w:rsid w:val="00F6451C"/>
    <w:rsid w:val="00F6552B"/>
    <w:rsid w:val="00F70BE4"/>
    <w:rsid w:val="00F70EA7"/>
    <w:rsid w:val="00F73815"/>
    <w:rsid w:val="00F73E11"/>
    <w:rsid w:val="00F7440E"/>
    <w:rsid w:val="00F75AC2"/>
    <w:rsid w:val="00F77635"/>
    <w:rsid w:val="00F77680"/>
    <w:rsid w:val="00F7770D"/>
    <w:rsid w:val="00F83F89"/>
    <w:rsid w:val="00F93115"/>
    <w:rsid w:val="00FA2C29"/>
    <w:rsid w:val="00FA305A"/>
    <w:rsid w:val="00FA3CDE"/>
    <w:rsid w:val="00FA5792"/>
    <w:rsid w:val="00FB04BE"/>
    <w:rsid w:val="00FB200D"/>
    <w:rsid w:val="00FB2016"/>
    <w:rsid w:val="00FB27D4"/>
    <w:rsid w:val="00FB3571"/>
    <w:rsid w:val="00FB4BF6"/>
    <w:rsid w:val="00FB4E23"/>
    <w:rsid w:val="00FB4EAA"/>
    <w:rsid w:val="00FB4F1D"/>
    <w:rsid w:val="00FB6551"/>
    <w:rsid w:val="00FB6EE2"/>
    <w:rsid w:val="00FC0E14"/>
    <w:rsid w:val="00FC1BC8"/>
    <w:rsid w:val="00FC1DCF"/>
    <w:rsid w:val="00FE361A"/>
    <w:rsid w:val="00FE46D9"/>
    <w:rsid w:val="00FE7957"/>
    <w:rsid w:val="00FE7EEC"/>
    <w:rsid w:val="00FF0D04"/>
    <w:rsid w:val="00FF21F7"/>
    <w:rsid w:val="00FF3075"/>
    <w:rsid w:val="00FF714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0">
      <o:colormru v:ext="edit" colors="#7b6c58,#887e6e,#b0a696"/>
    </o:shapedefaults>
    <o:shapelayout v:ext="edit">
      <o:idmap v:ext="edit" data="1"/>
    </o:shapelayout>
  </w:shapeDefaults>
  <w:decimalSymbol w:val=","/>
  <w:listSeparator w:val=";"/>
  <w14:docId w14:val="0245E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index 1" w:locked="0" w:uiPriority="0"/>
    <w:lsdException w:name="index 2" w:locked="0" w:uiPriority="0"/>
    <w:lsdException w:name="index 3" w:locked="0" w:uiPriority="0"/>
    <w:lsdException w:name="index 4" w:locked="0" w:uiPriority="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caption" w:locked="0" w:uiPriority="0" w:qFormat="1"/>
    <w:lsdException w:name="footnote reference" w:locked="0"/>
    <w:lsdException w:name="endnote reference" w:uiPriority="0"/>
    <w:lsdException w:name="endnote text"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semiHidden="0" w:uiPriority="11" w:unhideWhenUsed="0" w:qFormat="1"/>
    <w:lsdException w:name="Salutation" w:unhideWhenUsed="0"/>
    <w:lsdException w:name="Body Text First Indent" w:unhideWhenUsed="0"/>
    <w:lsdException w:name="Hyperlink" w:locked="0"/>
    <w:lsdException w:name="Strong" w:semiHidden="0" w:uiPriority="0" w:unhideWhenUsed="0" w:qFormat="1"/>
    <w:lsdException w:name="Emphasis" w:locked="0" w:semiHidden="0" w:uiPriority="0"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ECC Base"/>
    <w:semiHidden/>
    <w:qFormat/>
    <w:rsid w:val="003B1553"/>
    <w:pPr>
      <w:spacing w:before="240" w:after="60"/>
      <w:jc w:val="both"/>
    </w:pPr>
    <w:rPr>
      <w:rFonts w:eastAsia="Calibri"/>
      <w:szCs w:val="22"/>
      <w:lang w:val="en-GB"/>
    </w:rPr>
  </w:style>
  <w:style w:type="paragraph" w:styleId="berschrift1">
    <w:name w:val="heading 1"/>
    <w:aliases w:val="ECC Heading 1"/>
    <w:next w:val="Standard"/>
    <w:qFormat/>
    <w:rsid w:val="009465E0"/>
    <w:pPr>
      <w:keepNext/>
      <w:pageBreakBefore/>
      <w:numPr>
        <w:numId w:val="6"/>
      </w:numPr>
      <w:spacing w:before="600" w:after="60"/>
      <w:jc w:val="both"/>
      <w:outlineLvl w:val="0"/>
    </w:pPr>
    <w:rPr>
      <w:rFonts w:cs="Arial"/>
      <w:b/>
      <w:bCs/>
      <w:caps/>
      <w:color w:val="D2232A"/>
      <w:kern w:val="32"/>
      <w:szCs w:val="32"/>
      <w:lang w:val="da-DK"/>
    </w:rPr>
  </w:style>
  <w:style w:type="paragraph" w:styleId="berschrift2">
    <w:name w:val="heading 2"/>
    <w:aliases w:val="ECC Heading 2"/>
    <w:next w:val="Standard"/>
    <w:qFormat/>
    <w:rsid w:val="00F51BD6"/>
    <w:pPr>
      <w:keepNext/>
      <w:numPr>
        <w:ilvl w:val="1"/>
        <w:numId w:val="6"/>
      </w:numPr>
      <w:spacing w:before="480" w:after="60"/>
      <w:jc w:val="both"/>
      <w:outlineLvl w:val="1"/>
    </w:pPr>
    <w:rPr>
      <w:rFonts w:cs="Arial"/>
      <w:b/>
      <w:bCs/>
      <w:iCs/>
      <w:caps/>
      <w:szCs w:val="28"/>
      <w:lang w:val="da-DK"/>
    </w:rPr>
  </w:style>
  <w:style w:type="paragraph" w:styleId="berschrift3">
    <w:name w:val="heading 3"/>
    <w:aliases w:val="ECC Heading 3"/>
    <w:next w:val="Standard"/>
    <w:qFormat/>
    <w:rsid w:val="00E2303A"/>
    <w:pPr>
      <w:keepNext/>
      <w:numPr>
        <w:ilvl w:val="2"/>
        <w:numId w:val="6"/>
      </w:numPr>
      <w:spacing w:before="360" w:after="60"/>
      <w:jc w:val="both"/>
      <w:outlineLvl w:val="2"/>
    </w:pPr>
    <w:rPr>
      <w:rFonts w:cs="Arial"/>
      <w:b/>
      <w:bCs/>
      <w:szCs w:val="26"/>
      <w:lang w:val="da-DK"/>
    </w:rPr>
  </w:style>
  <w:style w:type="paragraph" w:styleId="berschrift4">
    <w:name w:val="heading 4"/>
    <w:aliases w:val="ECC Heading 4"/>
    <w:next w:val="Standard"/>
    <w:qFormat/>
    <w:rsid w:val="00F51BD6"/>
    <w:pPr>
      <w:numPr>
        <w:ilvl w:val="3"/>
        <w:numId w:val="6"/>
      </w:numPr>
      <w:spacing w:before="360" w:after="60"/>
      <w:jc w:val="both"/>
      <w:outlineLvl w:val="3"/>
    </w:pPr>
    <w:rPr>
      <w:rFonts w:cs="Arial"/>
      <w:bCs/>
      <w:i/>
      <w:color w:val="D2232A"/>
      <w:szCs w:val="26"/>
      <w:lang w:val="da-DK"/>
    </w:rPr>
  </w:style>
  <w:style w:type="paragraph" w:styleId="berschrift5">
    <w:name w:val="heading 5"/>
    <w:basedOn w:val="Standard"/>
    <w:next w:val="Standard"/>
    <w:semiHidden/>
    <w:qFormat/>
    <w:locked/>
    <w:rsid w:val="009E47EB"/>
    <w:pPr>
      <w:numPr>
        <w:ilvl w:val="4"/>
        <w:numId w:val="6"/>
      </w:numPr>
      <w:outlineLvl w:val="4"/>
    </w:pPr>
    <w:rPr>
      <w:b/>
      <w:bCs/>
      <w:i/>
      <w:iCs/>
      <w:sz w:val="26"/>
      <w:szCs w:val="26"/>
    </w:rPr>
  </w:style>
  <w:style w:type="paragraph" w:styleId="berschrift6">
    <w:name w:val="heading 6"/>
    <w:basedOn w:val="Standard"/>
    <w:next w:val="Standard"/>
    <w:semiHidden/>
    <w:qFormat/>
    <w:locked/>
    <w:rsid w:val="009E47EB"/>
    <w:pPr>
      <w:numPr>
        <w:ilvl w:val="5"/>
        <w:numId w:val="6"/>
      </w:numPr>
      <w:outlineLvl w:val="5"/>
    </w:pPr>
    <w:rPr>
      <w:b/>
      <w:bCs/>
      <w:sz w:val="22"/>
    </w:rPr>
  </w:style>
  <w:style w:type="paragraph" w:styleId="berschrift7">
    <w:name w:val="heading 7"/>
    <w:basedOn w:val="Standard"/>
    <w:next w:val="Standard"/>
    <w:semiHidden/>
    <w:qFormat/>
    <w:locked/>
    <w:rsid w:val="009E47EB"/>
    <w:pPr>
      <w:numPr>
        <w:ilvl w:val="6"/>
        <w:numId w:val="6"/>
      </w:numPr>
      <w:outlineLvl w:val="6"/>
    </w:pPr>
    <w:rPr>
      <w:sz w:val="24"/>
    </w:rPr>
  </w:style>
  <w:style w:type="paragraph" w:styleId="berschrift8">
    <w:name w:val="heading 8"/>
    <w:basedOn w:val="Standard"/>
    <w:next w:val="Standard"/>
    <w:semiHidden/>
    <w:qFormat/>
    <w:locked/>
    <w:rsid w:val="009E47EB"/>
    <w:pPr>
      <w:numPr>
        <w:ilvl w:val="7"/>
        <w:numId w:val="6"/>
      </w:numPr>
      <w:outlineLvl w:val="7"/>
    </w:pPr>
    <w:rPr>
      <w:i/>
      <w:iCs/>
      <w:sz w:val="24"/>
    </w:rPr>
  </w:style>
  <w:style w:type="paragraph" w:styleId="berschrift9">
    <w:name w:val="heading 9"/>
    <w:basedOn w:val="Standard"/>
    <w:next w:val="Standard"/>
    <w:semiHidden/>
    <w:qFormat/>
    <w:locked/>
    <w:rsid w:val="009E47EB"/>
    <w:pPr>
      <w:numPr>
        <w:ilvl w:val="8"/>
        <w:numId w:val="6"/>
      </w:numPr>
      <w:outlineLvl w:val="8"/>
    </w:pPr>
    <w:rPr>
      <w:rFonts w:cs="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CCBulletsLv1">
    <w:name w:val="ECC Bullets Lv1"/>
    <w:basedOn w:val="Standard"/>
    <w:qFormat/>
    <w:rsid w:val="00BC03FD"/>
    <w:pPr>
      <w:numPr>
        <w:numId w:val="2"/>
      </w:numPr>
      <w:tabs>
        <w:tab w:val="left" w:pos="340"/>
      </w:tabs>
      <w:spacing w:before="60" w:after="0"/>
      <w:ind w:left="340" w:hanging="340"/>
    </w:pPr>
  </w:style>
  <w:style w:type="paragraph" w:styleId="Kopfzeile">
    <w:name w:val="header"/>
    <w:basedOn w:val="Standard"/>
    <w:semiHidden/>
    <w:locked/>
    <w:rsid w:val="00C95C7C"/>
    <w:pPr>
      <w:tabs>
        <w:tab w:val="center" w:pos="4320"/>
        <w:tab w:val="right" w:pos="8640"/>
      </w:tabs>
    </w:pPr>
    <w:rPr>
      <w:b/>
      <w:sz w:val="16"/>
    </w:rPr>
  </w:style>
  <w:style w:type="paragraph" w:customStyle="1" w:styleId="ECCAnnexheading1">
    <w:name w:val="ECC Annex heading1"/>
    <w:next w:val="Standard"/>
    <w:qFormat/>
    <w:rsid w:val="00F75AC2"/>
    <w:pPr>
      <w:keepNext/>
      <w:pageBreakBefore/>
      <w:numPr>
        <w:numId w:val="1"/>
      </w:numPr>
      <w:spacing w:before="240" w:after="60"/>
      <w:jc w:val="both"/>
    </w:pPr>
    <w:rPr>
      <w:b/>
      <w:caps/>
      <w:color w:val="D2232A"/>
      <w:lang w:val="da-DK"/>
    </w:rPr>
  </w:style>
  <w:style w:type="paragraph" w:styleId="Verzeichnis1">
    <w:name w:val="toc 1"/>
    <w:aliases w:val="ECC Index 1"/>
    <w:basedOn w:val="Standard"/>
    <w:next w:val="Standard"/>
    <w:link w:val="Verzeichnis1Zchn"/>
    <w:uiPriority w:val="39"/>
    <w:rsid w:val="004930E1"/>
    <w:pPr>
      <w:tabs>
        <w:tab w:val="left" w:pos="425"/>
        <w:tab w:val="right" w:leader="dot" w:pos="9629"/>
      </w:tabs>
      <w:spacing w:after="0"/>
      <w:ind w:left="425" w:hanging="425"/>
    </w:pPr>
    <w:rPr>
      <w:b/>
      <w:szCs w:val="20"/>
    </w:rPr>
  </w:style>
  <w:style w:type="character" w:customStyle="1" w:styleId="Verzeichnis1Zchn">
    <w:name w:val="Verzeichnis 1 Zchn"/>
    <w:aliases w:val="ECC Index 1 Zchn"/>
    <w:link w:val="Verzeichnis1"/>
    <w:uiPriority w:val="39"/>
    <w:semiHidden/>
    <w:rsid w:val="00471F0A"/>
    <w:rPr>
      <w:rFonts w:eastAsia="Calibri"/>
      <w:b/>
      <w:lang w:val="en-GB"/>
    </w:rPr>
  </w:style>
  <w:style w:type="paragraph" w:styleId="Funotentext">
    <w:name w:val="footnote text"/>
    <w:aliases w:val="ECC Footnote,footnote text,ALTS FOOTNOTE"/>
    <w:basedOn w:val="Standard"/>
    <w:link w:val="FunotentextZchn"/>
    <w:uiPriority w:val="99"/>
    <w:qFormat/>
    <w:rsid w:val="00CD1F81"/>
    <w:pPr>
      <w:widowControl w:val="0"/>
      <w:tabs>
        <w:tab w:val="left" w:pos="284"/>
      </w:tabs>
      <w:spacing w:before="60" w:after="0" w:line="288" w:lineRule="auto"/>
      <w:ind w:left="284" w:hanging="284"/>
    </w:pPr>
    <w:rPr>
      <w:sz w:val="16"/>
      <w:szCs w:val="16"/>
      <w:lang w:val="da-DK"/>
    </w:rPr>
  </w:style>
  <w:style w:type="character" w:customStyle="1" w:styleId="FunotentextZchn">
    <w:name w:val="Fußnotentext Zchn"/>
    <w:aliases w:val="ECC Footnote Zchn,footnote text Zchn,ALTS FOOTNOTE Zchn"/>
    <w:link w:val="Funotentext"/>
    <w:uiPriority w:val="99"/>
    <w:rsid w:val="00CD1F81"/>
    <w:rPr>
      <w:rFonts w:eastAsia="Calibri"/>
      <w:sz w:val="16"/>
      <w:szCs w:val="16"/>
    </w:rPr>
  </w:style>
  <w:style w:type="paragraph" w:styleId="Verzeichnis2">
    <w:name w:val="toc 2"/>
    <w:aliases w:val="ECC Index 2"/>
    <w:basedOn w:val="Standard"/>
    <w:next w:val="Standard"/>
    <w:uiPriority w:val="39"/>
    <w:rsid w:val="00210414"/>
    <w:pPr>
      <w:tabs>
        <w:tab w:val="left" w:pos="993"/>
        <w:tab w:val="right" w:leader="dot" w:pos="9629"/>
      </w:tabs>
      <w:spacing w:before="0" w:after="0"/>
      <w:ind w:left="992" w:hanging="567"/>
    </w:pPr>
    <w:rPr>
      <w:rFonts w:cs="Arial"/>
      <w:bCs/>
      <w:noProof/>
      <w:szCs w:val="20"/>
    </w:rPr>
  </w:style>
  <w:style w:type="paragraph" w:styleId="Verzeichnis3">
    <w:name w:val="toc 3"/>
    <w:aliases w:val="ECC Index 3"/>
    <w:basedOn w:val="Standard"/>
    <w:next w:val="Standard"/>
    <w:uiPriority w:val="39"/>
    <w:rsid w:val="00210414"/>
    <w:pPr>
      <w:tabs>
        <w:tab w:val="left" w:pos="1701"/>
        <w:tab w:val="right" w:leader="dot" w:pos="9629"/>
      </w:tabs>
      <w:spacing w:before="0" w:after="0"/>
      <w:ind w:left="1701" w:hanging="709"/>
    </w:pPr>
    <w:rPr>
      <w:rFonts w:cs="Arial"/>
      <w:noProof/>
      <w:szCs w:val="20"/>
    </w:rPr>
  </w:style>
  <w:style w:type="paragraph" w:styleId="Verzeichnis4">
    <w:name w:val="toc 4"/>
    <w:aliases w:val="ECC Index 4"/>
    <w:basedOn w:val="Standard"/>
    <w:next w:val="Standard"/>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uiPriority w:val="1"/>
    <w:qFormat/>
    <w:rsid w:val="00CD1F81"/>
    <w:rPr>
      <w:bdr w:val="none" w:sz="0" w:space="0" w:color="auto"/>
      <w:shd w:val="solid" w:color="92D050" w:fill="auto"/>
      <w:lang w:val="en-GB"/>
    </w:rPr>
  </w:style>
  <w:style w:type="character" w:styleId="Funotenzeichen">
    <w:name w:val="footnote reference"/>
    <w:aliases w:val="ECC Footnote number,Appel note de bas de p"/>
    <w:uiPriority w:val="99"/>
    <w:rsid w:val="00DB17F9"/>
    <w:rPr>
      <w:rFonts w:ascii="Arial" w:hAnsi="Arial"/>
      <w:sz w:val="20"/>
      <w:vertAlign w:val="superscript"/>
    </w:rPr>
  </w:style>
  <w:style w:type="paragraph" w:styleId="Beschriftung">
    <w:name w:val="caption"/>
    <w:aliases w:val="ECC Caption"/>
    <w:next w:val="Standard"/>
    <w:qFormat/>
    <w:rsid w:val="00F51BD6"/>
    <w:pPr>
      <w:keepLines/>
      <w:tabs>
        <w:tab w:val="left" w:pos="0"/>
        <w:tab w:val="center" w:pos="4820"/>
        <w:tab w:val="right" w:pos="9639"/>
      </w:tabs>
      <w:spacing w:before="240" w:after="240"/>
      <w:contextualSpacing/>
      <w:jc w:val="center"/>
    </w:pPr>
    <w:rPr>
      <w:b/>
      <w:bCs/>
      <w:color w:val="D2232A"/>
      <w:lang w:val="da-DK"/>
    </w:rPr>
  </w:style>
  <w:style w:type="paragraph" w:customStyle="1" w:styleId="ECCTablenote">
    <w:name w:val="ECC Table note"/>
    <w:qFormat/>
    <w:rsid w:val="00A90997"/>
    <w:pPr>
      <w:ind w:left="284" w:hanging="284"/>
      <w:jc w:val="both"/>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Standard"/>
    <w:rsid w:val="00E2303A"/>
    <w:pPr>
      <w:numPr>
        <w:ilvl w:val="1"/>
        <w:numId w:val="1"/>
      </w:numPr>
      <w:overflowPunct w:val="0"/>
      <w:autoSpaceDE w:val="0"/>
      <w:autoSpaceDN w:val="0"/>
      <w:adjustRightInd w:val="0"/>
      <w:spacing w:before="480" w:after="240"/>
      <w:jc w:val="both"/>
      <w:textAlignment w:val="baseline"/>
    </w:pPr>
    <w:rPr>
      <w:b/>
      <w:caps/>
      <w:lang w:val="da-DK"/>
    </w:rPr>
  </w:style>
  <w:style w:type="paragraph" w:customStyle="1" w:styleId="ECCAnnexheading3">
    <w:name w:val="ECC Annex heading3"/>
    <w:next w:val="Standard"/>
    <w:rsid w:val="0001112E"/>
    <w:pPr>
      <w:tabs>
        <w:tab w:val="num" w:pos="720"/>
      </w:tabs>
      <w:overflowPunct w:val="0"/>
      <w:autoSpaceDE w:val="0"/>
      <w:autoSpaceDN w:val="0"/>
      <w:adjustRightInd w:val="0"/>
      <w:spacing w:before="360" w:after="60"/>
      <w:ind w:left="720" w:hanging="720"/>
      <w:jc w:val="both"/>
      <w:textAlignment w:val="baseline"/>
    </w:pPr>
    <w:rPr>
      <w:b/>
      <w:lang w:val="da-DK"/>
    </w:rPr>
  </w:style>
  <w:style w:type="paragraph" w:customStyle="1" w:styleId="ECCAnnexheading4">
    <w:name w:val="ECC Annex heading4"/>
    <w:next w:val="Standard"/>
    <w:rsid w:val="00E2303A"/>
    <w:pPr>
      <w:tabs>
        <w:tab w:val="num" w:pos="864"/>
      </w:tabs>
      <w:overflowPunct w:val="0"/>
      <w:autoSpaceDE w:val="0"/>
      <w:autoSpaceDN w:val="0"/>
      <w:adjustRightInd w:val="0"/>
      <w:spacing w:before="360" w:after="60"/>
      <w:ind w:left="864" w:hanging="864"/>
      <w:jc w:val="both"/>
      <w:textAlignment w:val="baseline"/>
    </w:pPr>
    <w:rPr>
      <w:i/>
      <w:color w:val="D2232A"/>
      <w:lang w:val="da-DK"/>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after="60"/>
      <w:ind w:left="3402"/>
      <w:jc w:val="both"/>
    </w:pPr>
    <w:rPr>
      <w:bCs/>
      <w:sz w:val="18"/>
      <w:lang w:val="da-DK"/>
    </w:rPr>
  </w:style>
  <w:style w:type="paragraph" w:customStyle="1" w:styleId="coverpageapprovedDDMMYY">
    <w:name w:val="cover page 'approved DD MM YY'"/>
    <w:next w:val="coverpagelastupdatedDDMMYY"/>
    <w:rsid w:val="00DB17F9"/>
    <w:pPr>
      <w:spacing w:before="600" w:after="60"/>
      <w:ind w:left="3402"/>
      <w:jc w:val="both"/>
    </w:pPr>
    <w:rPr>
      <w:b/>
      <w:sz w:val="18"/>
      <w:szCs w:val="18"/>
      <w:lang w:val="da-DK"/>
    </w:rPr>
  </w:style>
  <w:style w:type="paragraph" w:customStyle="1" w:styleId="ECCLetteredList">
    <w:name w:val="ECC Lettered List"/>
    <w:qFormat/>
    <w:rsid w:val="00F51BD6"/>
    <w:pPr>
      <w:numPr>
        <w:ilvl w:val="1"/>
        <w:numId w:val="3"/>
      </w:numPr>
      <w:spacing w:before="240"/>
      <w:jc w:val="both"/>
    </w:pPr>
    <w:rPr>
      <w:lang w:val="da-DK"/>
    </w:rPr>
  </w:style>
  <w:style w:type="paragraph" w:customStyle="1" w:styleId="ECCNumberedList">
    <w:name w:val="ECC Numbered List"/>
    <w:basedOn w:val="Standard"/>
    <w:qFormat/>
    <w:rsid w:val="00210414"/>
    <w:pPr>
      <w:numPr>
        <w:numId w:val="4"/>
      </w:numPr>
      <w:spacing w:after="0"/>
    </w:pPr>
    <w:rPr>
      <w:szCs w:val="20"/>
    </w:rPr>
  </w:style>
  <w:style w:type="paragraph" w:customStyle="1" w:styleId="ECCReference">
    <w:name w:val="ECC Reference"/>
    <w:basedOn w:val="Standard"/>
    <w:rsid w:val="00471F0A"/>
    <w:pPr>
      <w:numPr>
        <w:numId w:val="5"/>
      </w:numPr>
      <w:spacing w:before="0" w:after="0"/>
    </w:pPr>
    <w:rPr>
      <w:lang w:eastAsia="ja-JP"/>
    </w:rPr>
  </w:style>
  <w:style w:type="paragraph" w:styleId="Sprechblasentext">
    <w:name w:val="Balloon Text"/>
    <w:basedOn w:val="Standard"/>
    <w:link w:val="SprechblasentextZchn"/>
    <w:uiPriority w:val="99"/>
    <w:semiHidden/>
    <w:locked/>
    <w:rsid w:val="009E47EB"/>
    <w:rPr>
      <w:rFonts w:ascii="Lucida Grande" w:hAnsi="Lucida Grande" w:cs="Lucida Grande"/>
      <w:sz w:val="18"/>
      <w:szCs w:val="18"/>
    </w:rPr>
  </w:style>
  <w:style w:type="character" w:customStyle="1" w:styleId="SprechblasentextZchn">
    <w:name w:val="Sprechblasentext Zchn"/>
    <w:link w:val="Sprechblase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after="60" w:line="288" w:lineRule="auto"/>
      <w:ind w:left="3402"/>
      <w:contextualSpacing/>
      <w:jc w:val="both"/>
      <w:textboxTightWrap w:val="firstLineOnly"/>
    </w:pPr>
    <w:rPr>
      <w:sz w:val="24"/>
      <w:lang w:val="da-DK"/>
    </w:rPr>
  </w:style>
  <w:style w:type="paragraph" w:customStyle="1" w:styleId="ECCEditorsNote">
    <w:name w:val="ECC Editor's Note"/>
    <w:next w:val="Standard"/>
    <w:qFormat/>
    <w:rsid w:val="00A26AC6"/>
    <w:pPr>
      <w:numPr>
        <w:numId w:val="8"/>
      </w:numPr>
      <w:shd w:val="solid" w:color="FFFF00" w:fill="auto"/>
      <w:tabs>
        <w:tab w:val="num" w:pos="1559"/>
      </w:tabs>
      <w:spacing w:before="120" w:after="60"/>
      <w:ind w:left="1559"/>
      <w:jc w:val="both"/>
    </w:pPr>
    <w:rPr>
      <w:rFonts w:eastAsia="Calibri"/>
      <w:szCs w:val="22"/>
      <w:lang w:val="da-DK" w:eastAsia="de-DE"/>
    </w:rPr>
  </w:style>
  <w:style w:type="paragraph" w:customStyle="1" w:styleId="ECCpageHeader">
    <w:name w:val="ECC page Header"/>
    <w:rsid w:val="00E36601"/>
    <w:pPr>
      <w:tabs>
        <w:tab w:val="left" w:pos="0"/>
        <w:tab w:val="center" w:pos="4820"/>
        <w:tab w:val="right" w:pos="9639"/>
      </w:tabs>
      <w:jc w:val="both"/>
    </w:pPr>
    <w:rPr>
      <w:b/>
      <w:sz w:val="16"/>
      <w:lang w:val="da-DK"/>
    </w:rPr>
  </w:style>
  <w:style w:type="paragraph" w:customStyle="1" w:styleId="ECCFiguregraphcentered">
    <w:name w:val="ECC Figure/graph centered"/>
    <w:next w:val="Standard"/>
    <w:qFormat/>
    <w:rsid w:val="00283417"/>
    <w:pPr>
      <w:spacing w:before="240" w:after="240"/>
      <w:jc w:val="center"/>
    </w:pPr>
    <w:rPr>
      <w:noProof/>
      <w:lang w:val="de-DE" w:eastAsia="de-DE"/>
    </w:rPr>
  </w:style>
  <w:style w:type="paragraph" w:customStyle="1" w:styleId="coverpageECCReport">
    <w:name w:val="cover page 'ECC Report'"/>
    <w:link w:val="coverpageECCReportZchn"/>
    <w:semiHidden/>
    <w:rsid w:val="00A90997"/>
    <w:pPr>
      <w:shd w:val="clear" w:color="FFFFFF" w:fill="auto"/>
      <w:spacing w:before="60" w:after="60"/>
      <w:jc w:val="both"/>
    </w:pPr>
    <w:rPr>
      <w:rFonts w:eastAsia="Calibri"/>
      <w:color w:val="FFFFFF"/>
      <w:sz w:val="68"/>
      <w:szCs w:val="68"/>
      <w:lang w:val="en-GB"/>
    </w:rPr>
  </w:style>
  <w:style w:type="character" w:customStyle="1" w:styleId="coverpageECCReportZchn">
    <w:name w:val="cover page 'ECC Report' Zchn"/>
    <w:link w:val="coverpageECCReport"/>
    <w:semiHidden/>
    <w:rsid w:val="00A90997"/>
    <w:rPr>
      <w:rFonts w:eastAsia="Calibri"/>
      <w:color w:val="FFFFFF"/>
      <w:sz w:val="68"/>
      <w:szCs w:val="68"/>
      <w:shd w:val="clear" w:color="FFFFFF" w:fill="auto"/>
      <w:lang w:val="en-GB"/>
    </w:rPr>
  </w:style>
  <w:style w:type="character" w:customStyle="1" w:styleId="ECCHLyellow">
    <w:name w:val="ECC HL yellow"/>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before="240" w:after="240"/>
      <w:jc w:val="both"/>
    </w:pPr>
    <w:rPr>
      <w:b/>
      <w:noProof/>
      <w:color w:val="FFFFFF"/>
      <w:lang w:val="de-DE" w:eastAsia="de-DE"/>
    </w:rPr>
  </w:style>
  <w:style w:type="paragraph" w:customStyle="1" w:styleId="ECCTableHeaderwhitefont">
    <w:name w:val="ECC Table Header white font"/>
    <w:qFormat/>
    <w:rsid w:val="003B1553"/>
    <w:pPr>
      <w:spacing w:before="240" w:after="60"/>
      <w:jc w:val="center"/>
    </w:pPr>
    <w:rPr>
      <w:rFonts w:eastAsia="Calibri"/>
      <w:bCs/>
      <w:color w:val="FFFFFF"/>
      <w:lang w:val="en-GB" w:eastAsia="de-DE"/>
    </w:rPr>
  </w:style>
  <w:style w:type="paragraph" w:customStyle="1" w:styleId="ECCTabletext">
    <w:name w:val="ECC Table text"/>
    <w:basedOn w:val="Standard"/>
    <w:qFormat/>
    <w:rsid w:val="00A90997"/>
    <w:pPr>
      <w:spacing w:before="0"/>
    </w:pPr>
  </w:style>
  <w:style w:type="paragraph" w:styleId="Unterschrift">
    <w:name w:val="Signature"/>
    <w:basedOn w:val="Standard"/>
    <w:link w:val="UnterschriftZchn"/>
    <w:uiPriority w:val="99"/>
    <w:semiHidden/>
    <w:locked/>
    <w:rsid w:val="007D52EC"/>
    <w:pPr>
      <w:spacing w:before="0" w:after="0"/>
      <w:ind w:left="4252"/>
    </w:pPr>
  </w:style>
  <w:style w:type="character" w:customStyle="1" w:styleId="UnterschriftZchn">
    <w:name w:val="Unterschrift Zchn"/>
    <w:link w:val="Unterschrift"/>
    <w:uiPriority w:val="99"/>
    <w:semiHidden/>
    <w:rsid w:val="009B022D"/>
    <w:rPr>
      <w:rFonts w:eastAsia="Calibri"/>
      <w:szCs w:val="22"/>
      <w:lang w:val="en-GB"/>
    </w:rPr>
  </w:style>
  <w:style w:type="paragraph" w:customStyle="1" w:styleId="ECCTableHeaderredfont">
    <w:name w:val="ECC Table Header red font"/>
    <w:qFormat/>
    <w:rsid w:val="003B1553"/>
    <w:pPr>
      <w:spacing w:before="120" w:after="120"/>
    </w:pPr>
    <w:rPr>
      <w:rFonts w:eastAsia="Calibri"/>
      <w:bCs/>
      <w:color w:val="D2232A"/>
      <w:lang w:val="en-GB" w:eastAsia="de-DE"/>
    </w:rPr>
  </w:style>
  <w:style w:type="paragraph" w:customStyle="1" w:styleId="ECCpageFooter">
    <w:name w:val="ECC page Footer"/>
    <w:rsid w:val="00E36601"/>
    <w:pPr>
      <w:tabs>
        <w:tab w:val="left" w:pos="0"/>
        <w:tab w:val="center" w:pos="4820"/>
        <w:tab w:val="right" w:pos="9639"/>
      </w:tabs>
      <w:jc w:val="both"/>
    </w:pPr>
    <w:rPr>
      <w:b/>
      <w:sz w:val="16"/>
      <w:szCs w:val="22"/>
      <w:lang w:val="de-DE" w:eastAsia="de-DE"/>
    </w:rPr>
  </w:style>
  <w:style w:type="character" w:customStyle="1" w:styleId="ECCHLbold">
    <w:name w:val="ECC HL bold"/>
    <w:uiPriority w:val="1"/>
    <w:qFormat/>
    <w:rsid w:val="00CA5782"/>
    <w:rPr>
      <w:b/>
      <w:bCs w:val="0"/>
    </w:rPr>
  </w:style>
  <w:style w:type="character" w:styleId="IntensiverVerweis">
    <w:name w:val="Intense Reference"/>
    <w:aliases w:val="cover page 'Report No'"/>
    <w:semiHidden/>
    <w:qFormat/>
    <w:rsid w:val="00980DFC"/>
    <w:rPr>
      <w:b/>
      <w:bCs/>
      <w:caps w:val="0"/>
      <w:smallCaps w:val="0"/>
      <w:color w:val="632423"/>
      <w:spacing w:val="5"/>
      <w:u w:val="none"/>
      <w:bdr w:val="none" w:sz="0" w:space="0" w:color="auto"/>
      <w:vertAlign w:val="baseline"/>
    </w:rPr>
  </w:style>
  <w:style w:type="character" w:styleId="Hervorhebung">
    <w:name w:val="Emphasis"/>
    <w:aliases w:val="ECC HL italics"/>
    <w:qFormat/>
    <w:rsid w:val="00C418C5"/>
    <w:rPr>
      <w:i/>
    </w:rPr>
  </w:style>
  <w:style w:type="paragraph" w:styleId="Inhaltsverzeichnisberschrift">
    <w:name w:val="TOC Heading"/>
    <w:basedOn w:val="berschrift1"/>
    <w:next w:val="Standard"/>
    <w:uiPriority w:val="39"/>
    <w:semiHidden/>
    <w:qFormat/>
    <w:locked/>
    <w:rsid w:val="003A5711"/>
    <w:pPr>
      <w:keepLines/>
      <w:numPr>
        <w:numId w:val="0"/>
      </w:numPr>
      <w:spacing w:before="480" w:after="0"/>
      <w:outlineLvl w:val="9"/>
    </w:pPr>
    <w:rPr>
      <w:rFonts w:ascii="Calibri" w:eastAsia="MS Gothic" w:hAnsi="Calibri" w:cs="Times New Roman"/>
      <w:caps w:val="0"/>
      <w:color w:val="365F91"/>
      <w:kern w:val="0"/>
      <w:sz w:val="28"/>
      <w:szCs w:val="28"/>
      <w:lang w:val="en-GB"/>
    </w:rPr>
  </w:style>
  <w:style w:type="character" w:customStyle="1" w:styleId="ECCHLcyan">
    <w:name w:val="ECC HL cyan"/>
    <w:uiPriority w:val="1"/>
    <w:qFormat/>
    <w:rsid w:val="00CD1F81"/>
    <w:rPr>
      <w:iCs w:val="0"/>
      <w:bdr w:val="none" w:sz="0" w:space="0" w:color="auto"/>
      <w:shd w:val="solid" w:color="00FFFF" w:fill="auto"/>
      <w:lang w:val="en-GB"/>
    </w:rPr>
  </w:style>
  <w:style w:type="character" w:customStyle="1" w:styleId="ECCHLorange">
    <w:name w:val="ECC HL orange"/>
    <w:uiPriority w:val="1"/>
    <w:qFormat/>
    <w:rsid w:val="00CD1F81"/>
    <w:rPr>
      <w:bdr w:val="none" w:sz="0" w:space="0" w:color="auto"/>
      <w:shd w:val="solid" w:color="FFC000" w:fill="auto"/>
    </w:rPr>
  </w:style>
  <w:style w:type="character" w:customStyle="1" w:styleId="ECCHLblue">
    <w:name w:val="ECC HL blue"/>
    <w:uiPriority w:val="1"/>
    <w:qFormat/>
    <w:rsid w:val="00210414"/>
    <w:rPr>
      <w:rFonts w:eastAsia="Calibri"/>
      <w:color w:val="FFFF00"/>
      <w:szCs w:val="22"/>
      <w:bdr w:val="none" w:sz="0" w:space="0" w:color="auto"/>
      <w:shd w:val="solid" w:color="4F81BD" w:fill="auto"/>
      <w:lang w:val="en-GB"/>
    </w:rPr>
  </w:style>
  <w:style w:type="character" w:customStyle="1" w:styleId="ECCHLpetrol">
    <w:name w:val="ECC HL petrol"/>
    <w:uiPriority w:val="1"/>
    <w:qFormat/>
    <w:rsid w:val="00CD1F81"/>
    <w:rPr>
      <w:iCs w:val="0"/>
      <w:color w:val="FFFFFF"/>
      <w:bdr w:val="none" w:sz="0" w:space="0" w:color="auto"/>
      <w:shd w:val="solid" w:color="008080" w:fill="auto"/>
    </w:rPr>
  </w:style>
  <w:style w:type="paragraph" w:styleId="Listenabsatz">
    <w:name w:val="List Paragraph"/>
    <w:basedOn w:val="Standard"/>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uiPriority w:val="1"/>
    <w:qFormat/>
    <w:rsid w:val="00CD1F81"/>
    <w:rPr>
      <w:color w:val="auto"/>
      <w:bdr w:val="none" w:sz="0" w:space="0" w:color="auto"/>
      <w:shd w:val="solid" w:color="FF3399" w:fill="auto"/>
      <w:lang w:val="en-GB"/>
    </w:rPr>
  </w:style>
  <w:style w:type="character" w:customStyle="1" w:styleId="ECCHLbrown">
    <w:name w:val="ECC HL brown"/>
    <w:uiPriority w:val="1"/>
    <w:qFormat/>
    <w:rsid w:val="00CD1F81"/>
    <w:rPr>
      <w:color w:val="D9D9D9"/>
      <w:bdr w:val="none" w:sz="0" w:space="0" w:color="auto"/>
      <w:shd w:val="solid" w:color="B95807" w:fill="auto"/>
    </w:rPr>
  </w:style>
  <w:style w:type="character" w:styleId="Hyperlink">
    <w:name w:val="Hyperlink"/>
    <w:aliases w:val="ECC Hyperlink"/>
    <w:uiPriority w:val="99"/>
    <w:rsid w:val="00DB17F9"/>
    <w:rPr>
      <w:color w:val="0000FF"/>
      <w:u w:val="single"/>
    </w:rPr>
  </w:style>
  <w:style w:type="paragraph" w:customStyle="1" w:styleId="ECCHeadingnonumbering">
    <w:name w:val="ECC Heading no numbering"/>
    <w:rsid w:val="007F3990"/>
    <w:pPr>
      <w:tabs>
        <w:tab w:val="left" w:pos="0"/>
        <w:tab w:val="center" w:pos="4820"/>
        <w:tab w:val="right" w:pos="9639"/>
      </w:tabs>
      <w:spacing w:before="240" w:after="60"/>
      <w:jc w:val="both"/>
    </w:pPr>
    <w:rPr>
      <w:rFonts w:cs="Arial"/>
      <w:b/>
      <w:bCs/>
      <w:caps/>
      <w:color w:val="D2232A"/>
      <w:kern w:val="32"/>
      <w:szCs w:val="32"/>
      <w:lang w:val="da-DK"/>
    </w:rPr>
  </w:style>
  <w:style w:type="character" w:customStyle="1" w:styleId="ECCParagraph">
    <w:name w:val="ECC Paragraph"/>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FarbigesRaster">
    <w:name w:val="Colorful Grid"/>
    <w:basedOn w:val="NormaleTabelle"/>
    <w:uiPriority w:val="73"/>
    <w:locked/>
    <w:rsid w:val="00F23D13"/>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elleEinfach1">
    <w:name w:val="Table Simple 1"/>
    <w:basedOn w:val="NormaleTabelle"/>
    <w:uiPriority w:val="99"/>
    <w:semiHidden/>
    <w:unhideWhenUsed/>
    <w:locked/>
    <w:rsid w:val="00DB17F9"/>
    <w:pPr>
      <w:shd w:val="clear" w:color="FFFFFF"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FarbigesRaster-Akzent6">
    <w:name w:val="Colorful Grid Accent 6"/>
    <w:basedOn w:val="NormaleTabelle"/>
    <w:uiPriority w:val="73"/>
    <w:locked/>
    <w:rsid w:val="00F23D13"/>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ECCTable-whiteheader">
    <w:name w:val="ECC Table - white header"/>
    <w:basedOn w:val="ECCTable-clean"/>
    <w:uiPriority w:val="99"/>
    <w:locked/>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cPr>
    </w:tblStylePr>
    <w:tblStylePr w:type="lastRow">
      <w:rPr>
        <w:b w:val="0"/>
      </w:rPr>
    </w:tblStylePr>
  </w:style>
  <w:style w:type="table" w:customStyle="1" w:styleId="ECCTable-clean">
    <w:name w:val="ECC Table - clean"/>
    <w:uiPriority w:val="99"/>
    <w:rsid w:val="001555E1"/>
    <w:pPr>
      <w:spacing w:before="60" w:after="60"/>
      <w:jc w:val="both"/>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character" w:customStyle="1" w:styleId="ECCHLgrey">
    <w:name w:val="ECC HL grey"/>
    <w:uiPriority w:val="1"/>
    <w:qFormat/>
    <w:rsid w:val="00CD1F81"/>
    <w:rPr>
      <w:bdr w:val="none" w:sz="0" w:space="0" w:color="auto"/>
      <w:shd w:val="solid" w:color="BFBFBF" w:fill="auto"/>
    </w:rPr>
  </w:style>
  <w:style w:type="table" w:styleId="Tabellenraster">
    <w:name w:val="Table Grid"/>
    <w:basedOn w:val="NormaleTabelle"/>
    <w:locked/>
    <w:rsid w:val="001B1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5">
    <w:name w:val="toc 5"/>
    <w:basedOn w:val="Standard"/>
    <w:next w:val="Standard"/>
    <w:autoRedefine/>
    <w:uiPriority w:val="39"/>
    <w:semiHidden/>
    <w:locked/>
    <w:rsid w:val="00B61952"/>
    <w:pPr>
      <w:spacing w:before="0" w:after="0"/>
      <w:ind w:left="600"/>
    </w:pPr>
    <w:rPr>
      <w:rFonts w:ascii="Cambria" w:hAnsi="Cambria"/>
      <w:szCs w:val="20"/>
    </w:rPr>
  </w:style>
  <w:style w:type="paragraph" w:styleId="Verzeichnis6">
    <w:name w:val="toc 6"/>
    <w:basedOn w:val="Standard"/>
    <w:next w:val="Standard"/>
    <w:autoRedefine/>
    <w:uiPriority w:val="39"/>
    <w:semiHidden/>
    <w:locked/>
    <w:rsid w:val="00B61952"/>
    <w:pPr>
      <w:spacing w:before="0" w:after="0"/>
      <w:ind w:left="800"/>
    </w:pPr>
    <w:rPr>
      <w:rFonts w:ascii="Cambria" w:hAnsi="Cambria"/>
      <w:szCs w:val="20"/>
    </w:rPr>
  </w:style>
  <w:style w:type="paragraph" w:styleId="Verzeichnis7">
    <w:name w:val="toc 7"/>
    <w:basedOn w:val="Standard"/>
    <w:next w:val="Standard"/>
    <w:autoRedefine/>
    <w:uiPriority w:val="39"/>
    <w:semiHidden/>
    <w:locked/>
    <w:rsid w:val="00B61952"/>
    <w:pPr>
      <w:spacing w:before="0" w:after="0"/>
      <w:ind w:left="1000"/>
    </w:pPr>
    <w:rPr>
      <w:rFonts w:ascii="Cambria" w:hAnsi="Cambria"/>
      <w:szCs w:val="20"/>
    </w:rPr>
  </w:style>
  <w:style w:type="paragraph" w:styleId="Verzeichnis8">
    <w:name w:val="toc 8"/>
    <w:basedOn w:val="Standard"/>
    <w:next w:val="Standard"/>
    <w:autoRedefine/>
    <w:uiPriority w:val="39"/>
    <w:semiHidden/>
    <w:locked/>
    <w:rsid w:val="00B61952"/>
    <w:pPr>
      <w:spacing w:before="0" w:after="0"/>
      <w:ind w:left="1200"/>
    </w:pPr>
    <w:rPr>
      <w:rFonts w:ascii="Cambria" w:hAnsi="Cambria"/>
      <w:szCs w:val="20"/>
    </w:rPr>
  </w:style>
  <w:style w:type="paragraph" w:styleId="Verzeichnis9">
    <w:name w:val="toc 9"/>
    <w:basedOn w:val="Standard"/>
    <w:next w:val="Standard"/>
    <w:autoRedefine/>
    <w:uiPriority w:val="39"/>
    <w:semiHidden/>
    <w:locked/>
    <w:rsid w:val="00B61952"/>
    <w:pPr>
      <w:spacing w:before="0" w:after="0"/>
      <w:ind w:left="1400"/>
    </w:pPr>
    <w:rPr>
      <w:rFonts w:ascii="Cambria" w:hAnsi="Cambria"/>
      <w:szCs w:val="20"/>
    </w:rPr>
  </w:style>
  <w:style w:type="paragraph" w:styleId="Fuzeile">
    <w:name w:val="footer"/>
    <w:basedOn w:val="Standard"/>
    <w:link w:val="FuzeileZchn"/>
    <w:uiPriority w:val="99"/>
    <w:semiHidden/>
    <w:locked/>
    <w:rsid w:val="000F0A57"/>
    <w:pPr>
      <w:tabs>
        <w:tab w:val="center" w:pos="4536"/>
        <w:tab w:val="right" w:pos="9072"/>
      </w:tabs>
      <w:spacing w:before="0" w:after="0"/>
    </w:pPr>
  </w:style>
  <w:style w:type="character" w:customStyle="1" w:styleId="FuzeileZchn">
    <w:name w:val="Fußzeile Zchn"/>
    <w:link w:val="Fuzeile"/>
    <w:uiPriority w:val="99"/>
    <w:semiHidden/>
    <w:rsid w:val="009B022D"/>
    <w:rPr>
      <w:rFonts w:eastAsia="Calibri"/>
      <w:szCs w:val="22"/>
      <w:lang w:val="en-GB"/>
    </w:rPr>
  </w:style>
  <w:style w:type="character" w:styleId="Fett">
    <w:name w:val="Strong"/>
    <w:semiHidden/>
    <w:qFormat/>
    <w:locked/>
    <w:rsid w:val="005E71F3"/>
    <w:rPr>
      <w:b/>
      <w:bCs/>
    </w:rPr>
  </w:style>
  <w:style w:type="paragraph" w:styleId="Textkrper">
    <w:name w:val="Body Text"/>
    <w:basedOn w:val="Standard"/>
    <w:link w:val="TextkrperZchn"/>
    <w:uiPriority w:val="99"/>
    <w:semiHidden/>
    <w:locked/>
    <w:rsid w:val="002D254D"/>
    <w:pPr>
      <w:spacing w:after="120"/>
    </w:pPr>
  </w:style>
  <w:style w:type="character" w:customStyle="1" w:styleId="TextkrperZchn">
    <w:name w:val="Textkörper Zchn"/>
    <w:link w:val="Textkrper"/>
    <w:uiPriority w:val="99"/>
    <w:semiHidden/>
    <w:rsid w:val="002D254D"/>
    <w:rPr>
      <w:rFonts w:eastAsia="Calibri"/>
      <w:szCs w:val="22"/>
      <w:lang w:val="en-GB"/>
    </w:rPr>
  </w:style>
  <w:style w:type="paragraph" w:styleId="Standardeinzug">
    <w:name w:val="Normal Indent"/>
    <w:basedOn w:val="Standard"/>
    <w:uiPriority w:val="99"/>
    <w:semiHidden/>
    <w:locked/>
    <w:rsid w:val="002D254D"/>
    <w:pPr>
      <w:ind w:left="1304"/>
    </w:pPr>
  </w:style>
  <w:style w:type="paragraph" w:styleId="Index2">
    <w:name w:val="index 2"/>
    <w:basedOn w:val="Standard"/>
    <w:next w:val="Standard"/>
    <w:semiHidden/>
    <w:rsid w:val="002D254D"/>
    <w:pPr>
      <w:tabs>
        <w:tab w:val="right" w:pos="4034"/>
      </w:tabs>
      <w:overflowPunct w:val="0"/>
      <w:autoSpaceDE w:val="0"/>
      <w:autoSpaceDN w:val="0"/>
      <w:adjustRightInd w:val="0"/>
      <w:spacing w:before="0" w:after="0"/>
      <w:ind w:left="480" w:hanging="240"/>
      <w:jc w:val="left"/>
      <w:textAlignment w:val="baseline"/>
    </w:pPr>
    <w:rPr>
      <w:rFonts w:ascii="Times New Roman" w:eastAsia="Times New Roman" w:hAnsi="Times New Roman"/>
      <w:sz w:val="18"/>
      <w:szCs w:val="20"/>
    </w:rPr>
  </w:style>
  <w:style w:type="paragraph" w:styleId="Index5">
    <w:name w:val="index 5"/>
    <w:basedOn w:val="Standard"/>
    <w:next w:val="Standard"/>
    <w:autoRedefine/>
    <w:uiPriority w:val="99"/>
    <w:semiHidden/>
    <w:locked/>
    <w:rsid w:val="002D254D"/>
    <w:pPr>
      <w:spacing w:before="0" w:after="0"/>
      <w:ind w:left="1000" w:hanging="200"/>
    </w:pPr>
  </w:style>
  <w:style w:type="paragraph" w:styleId="Index6">
    <w:name w:val="index 6"/>
    <w:basedOn w:val="Standard"/>
    <w:next w:val="Standard"/>
    <w:autoRedefine/>
    <w:uiPriority w:val="99"/>
    <w:semiHidden/>
    <w:locked/>
    <w:rsid w:val="002D254D"/>
    <w:pPr>
      <w:spacing w:before="0" w:after="0"/>
      <w:ind w:left="1200" w:hanging="200"/>
    </w:pPr>
  </w:style>
  <w:style w:type="paragraph" w:styleId="Index7">
    <w:name w:val="index 7"/>
    <w:basedOn w:val="Standard"/>
    <w:next w:val="Standard"/>
    <w:autoRedefine/>
    <w:uiPriority w:val="99"/>
    <w:semiHidden/>
    <w:locked/>
    <w:rsid w:val="002D254D"/>
    <w:pPr>
      <w:spacing w:before="0" w:after="0"/>
      <w:ind w:left="1400" w:hanging="200"/>
    </w:pPr>
  </w:style>
  <w:style w:type="paragraph" w:styleId="Index8">
    <w:name w:val="index 8"/>
    <w:basedOn w:val="Standard"/>
    <w:next w:val="Standard"/>
    <w:autoRedefine/>
    <w:uiPriority w:val="99"/>
    <w:semiHidden/>
    <w:locked/>
    <w:rsid w:val="002D254D"/>
    <w:pPr>
      <w:spacing w:before="0" w:after="0"/>
      <w:ind w:left="1600" w:hanging="200"/>
    </w:pPr>
  </w:style>
  <w:style w:type="paragraph" w:styleId="Index9">
    <w:name w:val="index 9"/>
    <w:basedOn w:val="Standard"/>
    <w:next w:val="Standard"/>
    <w:autoRedefine/>
    <w:uiPriority w:val="99"/>
    <w:semiHidden/>
    <w:locked/>
    <w:rsid w:val="002D254D"/>
    <w:pPr>
      <w:spacing w:before="0" w:after="0"/>
      <w:ind w:left="1800" w:hanging="200"/>
    </w:pPr>
  </w:style>
  <w:style w:type="paragraph" w:styleId="Indexberschrift">
    <w:name w:val="index heading"/>
    <w:basedOn w:val="Standard"/>
    <w:next w:val="Index1"/>
    <w:uiPriority w:val="99"/>
    <w:semiHidden/>
    <w:locked/>
    <w:rsid w:val="002D254D"/>
    <w:rPr>
      <w:rFonts w:ascii="Calibri" w:eastAsia="MS Gothic" w:hAnsi="Calibri"/>
      <w:b/>
      <w:bCs/>
    </w:rPr>
  </w:style>
  <w:style w:type="paragraph" w:styleId="Index1">
    <w:name w:val="index 1"/>
    <w:basedOn w:val="Standard"/>
    <w:next w:val="Standard"/>
    <w:semiHidden/>
    <w:rsid w:val="002D254D"/>
    <w:pPr>
      <w:tabs>
        <w:tab w:val="right" w:pos="4034"/>
      </w:tabs>
      <w:overflowPunct w:val="0"/>
      <w:autoSpaceDE w:val="0"/>
      <w:autoSpaceDN w:val="0"/>
      <w:adjustRightInd w:val="0"/>
      <w:spacing w:before="0" w:after="0"/>
      <w:ind w:left="240" w:hanging="240"/>
      <w:jc w:val="left"/>
      <w:textAlignment w:val="baseline"/>
    </w:pPr>
    <w:rPr>
      <w:rFonts w:ascii="Times New Roman" w:eastAsia="Times New Roman" w:hAnsi="Times New Roman"/>
      <w:sz w:val="18"/>
      <w:szCs w:val="20"/>
    </w:rPr>
  </w:style>
  <w:style w:type="paragraph" w:styleId="Textkrper-Zeileneinzug">
    <w:name w:val="Body Text Indent"/>
    <w:basedOn w:val="Standard"/>
    <w:link w:val="Textkrper-ZeileneinzugZchn"/>
    <w:uiPriority w:val="99"/>
    <w:semiHidden/>
    <w:locked/>
    <w:rsid w:val="002D254D"/>
    <w:pPr>
      <w:spacing w:after="120"/>
      <w:ind w:left="283"/>
    </w:pPr>
  </w:style>
  <w:style w:type="character" w:customStyle="1" w:styleId="Textkrper-ZeileneinzugZchn">
    <w:name w:val="Textkörper-Zeileneinzug Zchn"/>
    <w:link w:val="Textkrper-Zeileneinzug"/>
    <w:uiPriority w:val="99"/>
    <w:semiHidden/>
    <w:rsid w:val="002D254D"/>
    <w:rPr>
      <w:rFonts w:eastAsia="Calibri"/>
      <w:szCs w:val="22"/>
      <w:lang w:val="en-GB"/>
    </w:rPr>
  </w:style>
  <w:style w:type="paragraph" w:styleId="Textkrper-Einzug2">
    <w:name w:val="Body Text Indent 2"/>
    <w:basedOn w:val="Standard"/>
    <w:link w:val="Textkrper-Einzug2Zchn"/>
    <w:uiPriority w:val="99"/>
    <w:semiHidden/>
    <w:locked/>
    <w:rsid w:val="002D254D"/>
    <w:pPr>
      <w:spacing w:after="120" w:line="480" w:lineRule="auto"/>
      <w:ind w:left="283"/>
    </w:pPr>
  </w:style>
  <w:style w:type="character" w:customStyle="1" w:styleId="Textkrper-Einzug2Zchn">
    <w:name w:val="Textkörper-Einzug 2 Zchn"/>
    <w:link w:val="Textkrper-Einzug2"/>
    <w:uiPriority w:val="99"/>
    <w:semiHidden/>
    <w:rsid w:val="002D254D"/>
    <w:rPr>
      <w:rFonts w:eastAsia="Calibri"/>
      <w:szCs w:val="22"/>
      <w:lang w:val="en-GB"/>
    </w:rPr>
  </w:style>
  <w:style w:type="paragraph" w:styleId="Textkrper-Einzug3">
    <w:name w:val="Body Text Indent 3"/>
    <w:basedOn w:val="Standard"/>
    <w:link w:val="Textkrper-Einzug3Zchn"/>
    <w:uiPriority w:val="99"/>
    <w:semiHidden/>
    <w:locked/>
    <w:rsid w:val="002D254D"/>
    <w:pPr>
      <w:spacing w:after="120"/>
      <w:ind w:left="283"/>
    </w:pPr>
    <w:rPr>
      <w:sz w:val="16"/>
      <w:szCs w:val="16"/>
    </w:rPr>
  </w:style>
  <w:style w:type="character" w:customStyle="1" w:styleId="Textkrper-Einzug3Zchn">
    <w:name w:val="Textkörper-Einzug 3 Zchn"/>
    <w:link w:val="Textkrper-Einzug3"/>
    <w:uiPriority w:val="99"/>
    <w:semiHidden/>
    <w:rsid w:val="002D254D"/>
    <w:rPr>
      <w:rFonts w:eastAsia="Calibri"/>
      <w:sz w:val="16"/>
      <w:szCs w:val="16"/>
      <w:lang w:val="en-GB"/>
    </w:rPr>
  </w:style>
  <w:style w:type="paragraph" w:styleId="Listennummer2">
    <w:name w:val="List Number 2"/>
    <w:basedOn w:val="Standard"/>
    <w:uiPriority w:val="99"/>
    <w:semiHidden/>
    <w:locked/>
    <w:rsid w:val="002D254D"/>
    <w:pPr>
      <w:numPr>
        <w:numId w:val="10"/>
      </w:numPr>
      <w:contextualSpacing/>
    </w:pPr>
  </w:style>
  <w:style w:type="paragraph" w:styleId="Listennummer">
    <w:name w:val="List Number"/>
    <w:basedOn w:val="Standard"/>
    <w:uiPriority w:val="99"/>
    <w:semiHidden/>
    <w:locked/>
    <w:rsid w:val="002D254D"/>
    <w:pPr>
      <w:numPr>
        <w:numId w:val="11"/>
      </w:numPr>
      <w:contextualSpacing/>
    </w:pPr>
  </w:style>
  <w:style w:type="paragraph" w:styleId="Liste">
    <w:name w:val="List"/>
    <w:basedOn w:val="Standard"/>
    <w:uiPriority w:val="99"/>
    <w:semiHidden/>
    <w:locked/>
    <w:rsid w:val="002D254D"/>
    <w:pPr>
      <w:ind w:left="283" w:hanging="283"/>
      <w:contextualSpacing/>
    </w:pPr>
  </w:style>
  <w:style w:type="paragraph" w:styleId="Aufzhlungszeichen2">
    <w:name w:val="List Bullet 2"/>
    <w:basedOn w:val="Standard"/>
    <w:uiPriority w:val="99"/>
    <w:semiHidden/>
    <w:locked/>
    <w:rsid w:val="002D254D"/>
    <w:pPr>
      <w:numPr>
        <w:numId w:val="12"/>
      </w:numPr>
      <w:contextualSpacing/>
    </w:pPr>
  </w:style>
  <w:style w:type="paragraph" w:styleId="Aufzhlungszeichen">
    <w:name w:val="List Bullet"/>
    <w:basedOn w:val="Standard"/>
    <w:uiPriority w:val="99"/>
    <w:semiHidden/>
    <w:locked/>
    <w:rsid w:val="002D254D"/>
    <w:pPr>
      <w:numPr>
        <w:numId w:val="13"/>
      </w:numPr>
      <w:contextualSpacing/>
    </w:pPr>
  </w:style>
  <w:style w:type="paragraph" w:styleId="Aufzhlungszeichen3">
    <w:name w:val="List Bullet 3"/>
    <w:basedOn w:val="Standard"/>
    <w:uiPriority w:val="99"/>
    <w:semiHidden/>
    <w:locked/>
    <w:rsid w:val="002D254D"/>
    <w:pPr>
      <w:numPr>
        <w:numId w:val="14"/>
      </w:numPr>
      <w:contextualSpacing/>
    </w:pPr>
  </w:style>
  <w:style w:type="paragraph" w:styleId="Liste2">
    <w:name w:val="List 2"/>
    <w:basedOn w:val="Standard"/>
    <w:uiPriority w:val="99"/>
    <w:semiHidden/>
    <w:locked/>
    <w:rsid w:val="002D254D"/>
    <w:pPr>
      <w:ind w:left="566" w:hanging="283"/>
      <w:contextualSpacing/>
    </w:pPr>
  </w:style>
  <w:style w:type="paragraph" w:styleId="Liste3">
    <w:name w:val="List 3"/>
    <w:basedOn w:val="Standard"/>
    <w:uiPriority w:val="99"/>
    <w:semiHidden/>
    <w:locked/>
    <w:rsid w:val="002D254D"/>
    <w:pPr>
      <w:ind w:left="849" w:hanging="283"/>
      <w:contextualSpacing/>
    </w:pPr>
  </w:style>
  <w:style w:type="paragraph" w:styleId="Liste4">
    <w:name w:val="List 4"/>
    <w:basedOn w:val="Standard"/>
    <w:uiPriority w:val="99"/>
    <w:semiHidden/>
    <w:locked/>
    <w:rsid w:val="002D254D"/>
    <w:pPr>
      <w:ind w:left="1132" w:hanging="283"/>
      <w:contextualSpacing/>
    </w:pPr>
  </w:style>
  <w:style w:type="paragraph" w:styleId="Liste5">
    <w:name w:val="List 5"/>
    <w:basedOn w:val="Standard"/>
    <w:uiPriority w:val="99"/>
    <w:semiHidden/>
    <w:locked/>
    <w:rsid w:val="002D254D"/>
    <w:pPr>
      <w:ind w:left="1415" w:hanging="283"/>
      <w:contextualSpacing/>
    </w:pPr>
  </w:style>
  <w:style w:type="paragraph" w:styleId="Aufzhlungszeichen4">
    <w:name w:val="List Bullet 4"/>
    <w:basedOn w:val="Standard"/>
    <w:uiPriority w:val="99"/>
    <w:semiHidden/>
    <w:locked/>
    <w:rsid w:val="002D254D"/>
    <w:pPr>
      <w:numPr>
        <w:numId w:val="15"/>
      </w:numPr>
      <w:contextualSpacing/>
    </w:pPr>
  </w:style>
  <w:style w:type="paragraph" w:styleId="Aufzhlungszeichen5">
    <w:name w:val="List Bullet 5"/>
    <w:basedOn w:val="Standard"/>
    <w:uiPriority w:val="99"/>
    <w:semiHidden/>
    <w:locked/>
    <w:rsid w:val="002D254D"/>
    <w:pPr>
      <w:numPr>
        <w:numId w:val="16"/>
      </w:numPr>
      <w:contextualSpacing/>
    </w:pPr>
  </w:style>
  <w:style w:type="character" w:styleId="BesuchterHyperlink">
    <w:name w:val="FollowedHyperlink"/>
    <w:uiPriority w:val="99"/>
    <w:semiHidden/>
    <w:locked/>
    <w:rsid w:val="002D254D"/>
    <w:rPr>
      <w:color w:val="800080"/>
      <w:u w:val="single"/>
    </w:rPr>
  </w:style>
  <w:style w:type="paragraph" w:styleId="Blocktext">
    <w:name w:val="Block Text"/>
    <w:basedOn w:val="Standard"/>
    <w:uiPriority w:val="99"/>
    <w:semiHidden/>
    <w:locked/>
    <w:rsid w:val="002D254D"/>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mbria" w:eastAsia="MS Mincho" w:hAnsi="Cambria"/>
      <w:i/>
      <w:iCs/>
      <w:color w:val="4F81BD"/>
    </w:rPr>
  </w:style>
  <w:style w:type="paragraph" w:styleId="Textkrper2">
    <w:name w:val="Body Text 2"/>
    <w:basedOn w:val="Standard"/>
    <w:link w:val="Textkrper2Zchn"/>
    <w:uiPriority w:val="99"/>
    <w:semiHidden/>
    <w:locked/>
    <w:rsid w:val="002D254D"/>
    <w:pPr>
      <w:spacing w:after="120" w:line="480" w:lineRule="auto"/>
    </w:pPr>
  </w:style>
  <w:style w:type="character" w:customStyle="1" w:styleId="Textkrper2Zchn">
    <w:name w:val="Textkörper 2 Zchn"/>
    <w:link w:val="Textkrper2"/>
    <w:uiPriority w:val="99"/>
    <w:semiHidden/>
    <w:rsid w:val="002D254D"/>
    <w:rPr>
      <w:rFonts w:eastAsia="Calibri"/>
      <w:szCs w:val="22"/>
      <w:lang w:val="en-GB"/>
    </w:rPr>
  </w:style>
  <w:style w:type="paragraph" w:styleId="Textkrper3">
    <w:name w:val="Body Text 3"/>
    <w:basedOn w:val="Standard"/>
    <w:link w:val="Textkrper3Zchn"/>
    <w:uiPriority w:val="99"/>
    <w:semiHidden/>
    <w:locked/>
    <w:rsid w:val="002D254D"/>
    <w:pPr>
      <w:spacing w:after="120"/>
    </w:pPr>
    <w:rPr>
      <w:sz w:val="16"/>
      <w:szCs w:val="16"/>
    </w:rPr>
  </w:style>
  <w:style w:type="character" w:customStyle="1" w:styleId="Textkrper3Zchn">
    <w:name w:val="Textkörper 3 Zchn"/>
    <w:link w:val="Textkrper3"/>
    <w:uiPriority w:val="99"/>
    <w:semiHidden/>
    <w:rsid w:val="002D254D"/>
    <w:rPr>
      <w:rFonts w:eastAsia="Calibri"/>
      <w:sz w:val="16"/>
      <w:szCs w:val="16"/>
      <w:lang w:val="en-GB"/>
    </w:rPr>
  </w:style>
  <w:style w:type="paragraph" w:styleId="Textkrper-Erstzeileneinzug">
    <w:name w:val="Body Text First Indent"/>
    <w:basedOn w:val="Textkrper"/>
    <w:link w:val="Textkrper-ErstzeileneinzugZchn"/>
    <w:uiPriority w:val="99"/>
    <w:semiHidden/>
    <w:locked/>
    <w:rsid w:val="002D254D"/>
    <w:pPr>
      <w:spacing w:after="60"/>
      <w:ind w:firstLine="360"/>
    </w:pPr>
  </w:style>
  <w:style w:type="character" w:customStyle="1" w:styleId="Textkrper-ErstzeileneinzugZchn">
    <w:name w:val="Textkörper-Erstzeileneinzug Zchn"/>
    <w:basedOn w:val="TextkrperZchn"/>
    <w:link w:val="Textkrper-Erstzeileneinzug"/>
    <w:uiPriority w:val="99"/>
    <w:semiHidden/>
    <w:rsid w:val="002D254D"/>
    <w:rPr>
      <w:rFonts w:eastAsia="Calibri"/>
      <w:szCs w:val="22"/>
      <w:lang w:val="en-GB"/>
    </w:rPr>
  </w:style>
  <w:style w:type="paragraph" w:styleId="Textkrper-Erstzeileneinzug2">
    <w:name w:val="Body Text First Indent 2"/>
    <w:basedOn w:val="Textkrper-Zeileneinzug"/>
    <w:link w:val="Textkrper-Erstzeileneinzug2Zchn"/>
    <w:uiPriority w:val="99"/>
    <w:semiHidden/>
    <w:locked/>
    <w:rsid w:val="002D254D"/>
    <w:pPr>
      <w:spacing w:after="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2D254D"/>
    <w:rPr>
      <w:rFonts w:eastAsia="Calibri"/>
      <w:szCs w:val="22"/>
      <w:lang w:val="en-GB"/>
    </w:rPr>
  </w:style>
  <w:style w:type="paragraph" w:styleId="Gruformel">
    <w:name w:val="Closing"/>
    <w:basedOn w:val="Standard"/>
    <w:link w:val="GruformelZchn"/>
    <w:uiPriority w:val="99"/>
    <w:semiHidden/>
    <w:locked/>
    <w:rsid w:val="002D254D"/>
    <w:pPr>
      <w:spacing w:before="0" w:after="0"/>
      <w:ind w:left="4252"/>
    </w:pPr>
  </w:style>
  <w:style w:type="character" w:customStyle="1" w:styleId="GruformelZchn">
    <w:name w:val="Grußformel Zchn"/>
    <w:link w:val="Gruformel"/>
    <w:uiPriority w:val="99"/>
    <w:semiHidden/>
    <w:rsid w:val="002D254D"/>
    <w:rPr>
      <w:rFonts w:eastAsia="Calibri"/>
      <w:szCs w:val="22"/>
      <w:lang w:val="en-GB"/>
    </w:rPr>
  </w:style>
  <w:style w:type="character" w:styleId="Kommentarzeichen">
    <w:name w:val="annotation reference"/>
    <w:uiPriority w:val="99"/>
    <w:semiHidden/>
    <w:locked/>
    <w:rsid w:val="002D254D"/>
    <w:rPr>
      <w:sz w:val="16"/>
      <w:szCs w:val="16"/>
    </w:rPr>
  </w:style>
  <w:style w:type="paragraph" w:styleId="Kommentartext">
    <w:name w:val="annotation text"/>
    <w:basedOn w:val="Standard"/>
    <w:link w:val="KommentartextZchn"/>
    <w:uiPriority w:val="99"/>
    <w:semiHidden/>
    <w:locked/>
    <w:rsid w:val="002D254D"/>
    <w:rPr>
      <w:szCs w:val="20"/>
    </w:rPr>
  </w:style>
  <w:style w:type="character" w:customStyle="1" w:styleId="KommentartextZchn">
    <w:name w:val="Kommentartext Zchn"/>
    <w:link w:val="Kommentartext"/>
    <w:uiPriority w:val="99"/>
    <w:semiHidden/>
    <w:rsid w:val="002D254D"/>
    <w:rPr>
      <w:rFonts w:eastAsia="Calibri"/>
      <w:lang w:val="en-GB"/>
    </w:rPr>
  </w:style>
  <w:style w:type="paragraph" w:styleId="Datum">
    <w:name w:val="Date"/>
    <w:basedOn w:val="Standard"/>
    <w:next w:val="Standard"/>
    <w:link w:val="DatumZchn"/>
    <w:uiPriority w:val="99"/>
    <w:semiHidden/>
    <w:unhideWhenUsed/>
    <w:locked/>
    <w:rsid w:val="002D254D"/>
  </w:style>
  <w:style w:type="character" w:customStyle="1" w:styleId="DatumZchn">
    <w:name w:val="Datum Zchn"/>
    <w:link w:val="Datum"/>
    <w:uiPriority w:val="99"/>
    <w:semiHidden/>
    <w:rsid w:val="002D254D"/>
    <w:rPr>
      <w:rFonts w:eastAsia="Calibri"/>
      <w:szCs w:val="22"/>
      <w:lang w:val="en-GB"/>
    </w:rPr>
  </w:style>
  <w:style w:type="paragraph" w:styleId="Dokumentstruktur">
    <w:name w:val="Document Map"/>
    <w:basedOn w:val="Standard"/>
    <w:link w:val="DokumentstrukturZchn"/>
    <w:uiPriority w:val="99"/>
    <w:semiHidden/>
    <w:unhideWhenUsed/>
    <w:locked/>
    <w:rsid w:val="002D254D"/>
    <w:pPr>
      <w:spacing w:before="0" w:after="0"/>
    </w:pPr>
    <w:rPr>
      <w:rFonts w:ascii="Tahoma" w:hAnsi="Tahoma" w:cs="Tahoma"/>
      <w:sz w:val="16"/>
      <w:szCs w:val="16"/>
    </w:rPr>
  </w:style>
  <w:style w:type="character" w:customStyle="1" w:styleId="DokumentstrukturZchn">
    <w:name w:val="Dokumentstruktur Zchn"/>
    <w:link w:val="Dokumentstruktur"/>
    <w:uiPriority w:val="99"/>
    <w:semiHidden/>
    <w:rsid w:val="002D254D"/>
    <w:rPr>
      <w:rFonts w:ascii="Tahoma" w:eastAsia="Calibri" w:hAnsi="Tahoma" w:cs="Tahoma"/>
      <w:sz w:val="16"/>
      <w:szCs w:val="16"/>
      <w:lang w:val="en-GB"/>
    </w:rPr>
  </w:style>
  <w:style w:type="paragraph" w:styleId="E-Mail-Signatur">
    <w:name w:val="E-mail Signature"/>
    <w:basedOn w:val="Standard"/>
    <w:link w:val="E-Mail-SignaturZchn"/>
    <w:uiPriority w:val="99"/>
    <w:semiHidden/>
    <w:locked/>
    <w:rsid w:val="002D254D"/>
    <w:pPr>
      <w:spacing w:before="0" w:after="0"/>
    </w:pPr>
  </w:style>
  <w:style w:type="character" w:customStyle="1" w:styleId="E-Mail-SignaturZchn">
    <w:name w:val="E-Mail-Signatur Zchn"/>
    <w:link w:val="E-Mail-Signatur"/>
    <w:uiPriority w:val="99"/>
    <w:semiHidden/>
    <w:rsid w:val="002D254D"/>
    <w:rPr>
      <w:rFonts w:eastAsia="Calibri"/>
      <w:szCs w:val="22"/>
      <w:lang w:val="en-GB"/>
    </w:rPr>
  </w:style>
  <w:style w:type="character" w:styleId="Endnotenzeichen">
    <w:name w:val="endnote reference"/>
    <w:semiHidden/>
    <w:locked/>
    <w:rsid w:val="002D254D"/>
    <w:rPr>
      <w:vertAlign w:val="superscript"/>
    </w:rPr>
  </w:style>
  <w:style w:type="paragraph" w:styleId="Endnotentext">
    <w:name w:val="endnote text"/>
    <w:basedOn w:val="Standard"/>
    <w:link w:val="EndnotentextZchn"/>
    <w:semiHidden/>
    <w:locked/>
    <w:rsid w:val="002D254D"/>
    <w:pPr>
      <w:spacing w:before="0" w:after="0"/>
    </w:pPr>
    <w:rPr>
      <w:szCs w:val="20"/>
    </w:rPr>
  </w:style>
  <w:style w:type="character" w:customStyle="1" w:styleId="EndnotentextZchn">
    <w:name w:val="Endnotentext Zchn"/>
    <w:link w:val="Endnotentext"/>
    <w:semiHidden/>
    <w:rsid w:val="002D254D"/>
    <w:rPr>
      <w:rFonts w:eastAsia="Calibri"/>
      <w:lang w:val="en-GB"/>
    </w:rPr>
  </w:style>
  <w:style w:type="paragraph" w:styleId="Umschlagadresse">
    <w:name w:val="envelope address"/>
    <w:basedOn w:val="Standard"/>
    <w:uiPriority w:val="99"/>
    <w:semiHidden/>
    <w:locked/>
    <w:rsid w:val="002D254D"/>
    <w:pPr>
      <w:framePr w:w="7920" w:h="1980" w:hRule="exact" w:hSpace="141" w:wrap="auto" w:hAnchor="page" w:xAlign="center" w:yAlign="bottom"/>
      <w:spacing w:before="0" w:after="0"/>
      <w:ind w:left="2880"/>
    </w:pPr>
    <w:rPr>
      <w:rFonts w:ascii="Calibri" w:eastAsia="MS Gothic" w:hAnsi="Calibri"/>
      <w:sz w:val="24"/>
      <w:szCs w:val="24"/>
    </w:rPr>
  </w:style>
  <w:style w:type="paragraph" w:styleId="Umschlagabsenderadresse">
    <w:name w:val="envelope return"/>
    <w:basedOn w:val="Standard"/>
    <w:uiPriority w:val="99"/>
    <w:semiHidden/>
    <w:locked/>
    <w:rsid w:val="002D254D"/>
    <w:pPr>
      <w:spacing w:before="0" w:after="0"/>
    </w:pPr>
    <w:rPr>
      <w:rFonts w:ascii="Calibri" w:eastAsia="MS Gothic" w:hAnsi="Calibri"/>
      <w:szCs w:val="20"/>
    </w:rPr>
  </w:style>
  <w:style w:type="character" w:styleId="HTMLAkronym">
    <w:name w:val="HTML Acronym"/>
    <w:basedOn w:val="Absatz-Standardschriftart"/>
    <w:uiPriority w:val="99"/>
    <w:semiHidden/>
    <w:locked/>
    <w:rsid w:val="002D254D"/>
  </w:style>
  <w:style w:type="paragraph" w:styleId="HTMLAdresse">
    <w:name w:val="HTML Address"/>
    <w:basedOn w:val="Standard"/>
    <w:link w:val="HTMLAdresseZchn"/>
    <w:uiPriority w:val="99"/>
    <w:semiHidden/>
    <w:locked/>
    <w:rsid w:val="002D254D"/>
    <w:pPr>
      <w:spacing w:before="0" w:after="0"/>
    </w:pPr>
    <w:rPr>
      <w:i/>
      <w:iCs/>
    </w:rPr>
  </w:style>
  <w:style w:type="character" w:customStyle="1" w:styleId="HTMLAdresseZchn">
    <w:name w:val="HTML Adresse Zchn"/>
    <w:link w:val="HTMLAdresse"/>
    <w:uiPriority w:val="99"/>
    <w:semiHidden/>
    <w:rsid w:val="002D254D"/>
    <w:rPr>
      <w:rFonts w:eastAsia="Calibri"/>
      <w:i/>
      <w:iCs/>
      <w:szCs w:val="22"/>
      <w:lang w:val="en-GB"/>
    </w:rPr>
  </w:style>
  <w:style w:type="character" w:styleId="HTMLZitat">
    <w:name w:val="HTML Cite"/>
    <w:uiPriority w:val="99"/>
    <w:semiHidden/>
    <w:locked/>
    <w:rsid w:val="002D254D"/>
    <w:rPr>
      <w:i/>
      <w:iCs/>
    </w:rPr>
  </w:style>
  <w:style w:type="character" w:styleId="HTMLCode">
    <w:name w:val="HTML Code"/>
    <w:uiPriority w:val="99"/>
    <w:semiHidden/>
    <w:locked/>
    <w:rsid w:val="002D254D"/>
    <w:rPr>
      <w:rFonts w:ascii="Consolas" w:hAnsi="Consolas"/>
      <w:sz w:val="20"/>
      <w:szCs w:val="20"/>
    </w:rPr>
  </w:style>
  <w:style w:type="character" w:styleId="HTMLDefinition">
    <w:name w:val="HTML Definition"/>
    <w:uiPriority w:val="99"/>
    <w:semiHidden/>
    <w:locked/>
    <w:rsid w:val="002D254D"/>
    <w:rPr>
      <w:i/>
      <w:iCs/>
    </w:rPr>
  </w:style>
  <w:style w:type="character" w:styleId="HTMLTastatur">
    <w:name w:val="HTML Keyboard"/>
    <w:uiPriority w:val="99"/>
    <w:semiHidden/>
    <w:locked/>
    <w:rsid w:val="002D254D"/>
    <w:rPr>
      <w:rFonts w:ascii="Consolas" w:hAnsi="Consolas"/>
      <w:sz w:val="20"/>
      <w:szCs w:val="20"/>
    </w:rPr>
  </w:style>
  <w:style w:type="paragraph" w:styleId="HTMLVorformatiert">
    <w:name w:val="HTML Preformatted"/>
    <w:basedOn w:val="Standard"/>
    <w:link w:val="HTMLVorformatiertZchn"/>
    <w:uiPriority w:val="99"/>
    <w:semiHidden/>
    <w:locked/>
    <w:rsid w:val="002D254D"/>
    <w:pPr>
      <w:spacing w:before="0" w:after="0"/>
    </w:pPr>
    <w:rPr>
      <w:rFonts w:ascii="Consolas" w:hAnsi="Consolas"/>
      <w:szCs w:val="20"/>
    </w:rPr>
  </w:style>
  <w:style w:type="character" w:customStyle="1" w:styleId="HTMLVorformatiertZchn">
    <w:name w:val="HTML Vorformatiert Zchn"/>
    <w:link w:val="HTMLVorformatiert"/>
    <w:uiPriority w:val="99"/>
    <w:semiHidden/>
    <w:rsid w:val="002D254D"/>
    <w:rPr>
      <w:rFonts w:ascii="Consolas" w:eastAsia="Calibri" w:hAnsi="Consolas"/>
      <w:lang w:val="en-GB"/>
    </w:rPr>
  </w:style>
  <w:style w:type="character" w:styleId="HTMLBeispiel">
    <w:name w:val="HTML Sample"/>
    <w:uiPriority w:val="99"/>
    <w:semiHidden/>
    <w:locked/>
    <w:rsid w:val="002D254D"/>
    <w:rPr>
      <w:rFonts w:ascii="Consolas" w:hAnsi="Consolas"/>
      <w:sz w:val="24"/>
      <w:szCs w:val="24"/>
    </w:rPr>
  </w:style>
  <w:style w:type="character" w:styleId="HTMLSchreibmaschine">
    <w:name w:val="HTML Typewriter"/>
    <w:uiPriority w:val="99"/>
    <w:semiHidden/>
    <w:locked/>
    <w:rsid w:val="002D254D"/>
    <w:rPr>
      <w:rFonts w:ascii="Consolas" w:hAnsi="Consolas"/>
      <w:sz w:val="20"/>
      <w:szCs w:val="20"/>
    </w:rPr>
  </w:style>
  <w:style w:type="character" w:styleId="HTMLVariable">
    <w:name w:val="HTML Variable"/>
    <w:uiPriority w:val="99"/>
    <w:semiHidden/>
    <w:locked/>
    <w:rsid w:val="002D254D"/>
    <w:rPr>
      <w:i/>
      <w:iCs/>
    </w:rPr>
  </w:style>
  <w:style w:type="character" w:styleId="Zeilennummer">
    <w:name w:val="line number"/>
    <w:basedOn w:val="Absatz-Standardschriftart"/>
    <w:uiPriority w:val="99"/>
    <w:semiHidden/>
    <w:locked/>
    <w:rsid w:val="002D254D"/>
  </w:style>
  <w:style w:type="paragraph" w:styleId="Listenfortsetzung">
    <w:name w:val="List Continue"/>
    <w:basedOn w:val="Standard"/>
    <w:uiPriority w:val="99"/>
    <w:semiHidden/>
    <w:locked/>
    <w:rsid w:val="002D254D"/>
    <w:pPr>
      <w:spacing w:after="120"/>
      <w:ind w:left="283"/>
      <w:contextualSpacing/>
    </w:pPr>
  </w:style>
  <w:style w:type="paragraph" w:styleId="Listenfortsetzung2">
    <w:name w:val="List Continue 2"/>
    <w:basedOn w:val="Standard"/>
    <w:uiPriority w:val="99"/>
    <w:semiHidden/>
    <w:locked/>
    <w:rsid w:val="002D254D"/>
    <w:pPr>
      <w:spacing w:after="120"/>
      <w:ind w:left="566"/>
      <w:contextualSpacing/>
    </w:pPr>
  </w:style>
  <w:style w:type="paragraph" w:styleId="Listenfortsetzung3">
    <w:name w:val="List Continue 3"/>
    <w:basedOn w:val="Standard"/>
    <w:uiPriority w:val="99"/>
    <w:semiHidden/>
    <w:locked/>
    <w:rsid w:val="002D254D"/>
    <w:pPr>
      <w:spacing w:after="120"/>
      <w:ind w:left="849"/>
      <w:contextualSpacing/>
    </w:pPr>
  </w:style>
  <w:style w:type="paragraph" w:styleId="Listenfortsetzung4">
    <w:name w:val="List Continue 4"/>
    <w:basedOn w:val="Standard"/>
    <w:uiPriority w:val="99"/>
    <w:semiHidden/>
    <w:locked/>
    <w:rsid w:val="002D254D"/>
    <w:pPr>
      <w:spacing w:after="120"/>
      <w:ind w:left="1132"/>
      <w:contextualSpacing/>
    </w:pPr>
  </w:style>
  <w:style w:type="paragraph" w:styleId="Listenfortsetzung5">
    <w:name w:val="List Continue 5"/>
    <w:basedOn w:val="Standard"/>
    <w:uiPriority w:val="99"/>
    <w:semiHidden/>
    <w:locked/>
    <w:rsid w:val="002D254D"/>
    <w:pPr>
      <w:spacing w:after="120"/>
      <w:ind w:left="1415"/>
      <w:contextualSpacing/>
    </w:pPr>
  </w:style>
  <w:style w:type="paragraph" w:styleId="Listennummer3">
    <w:name w:val="List Number 3"/>
    <w:basedOn w:val="Standard"/>
    <w:uiPriority w:val="99"/>
    <w:semiHidden/>
    <w:locked/>
    <w:rsid w:val="002D254D"/>
    <w:pPr>
      <w:tabs>
        <w:tab w:val="num" w:pos="720"/>
      </w:tabs>
      <w:ind w:left="720" w:hanging="720"/>
      <w:contextualSpacing/>
    </w:pPr>
  </w:style>
  <w:style w:type="paragraph" w:styleId="Listennummer4">
    <w:name w:val="List Number 4"/>
    <w:basedOn w:val="Standard"/>
    <w:uiPriority w:val="99"/>
    <w:semiHidden/>
    <w:locked/>
    <w:rsid w:val="002D254D"/>
    <w:pPr>
      <w:tabs>
        <w:tab w:val="num" w:pos="720"/>
      </w:tabs>
      <w:ind w:left="720" w:hanging="720"/>
      <w:contextualSpacing/>
    </w:pPr>
  </w:style>
  <w:style w:type="paragraph" w:styleId="Listennummer5">
    <w:name w:val="List Number 5"/>
    <w:basedOn w:val="Standard"/>
    <w:uiPriority w:val="99"/>
    <w:semiHidden/>
    <w:locked/>
    <w:rsid w:val="002D254D"/>
    <w:pPr>
      <w:numPr>
        <w:numId w:val="19"/>
      </w:numPr>
      <w:contextualSpacing/>
    </w:pPr>
  </w:style>
  <w:style w:type="paragraph" w:styleId="Makrotext">
    <w:name w:val="macro"/>
    <w:link w:val="MakrotextZchn"/>
    <w:uiPriority w:val="99"/>
    <w:semiHidden/>
    <w:locked/>
    <w:rsid w:val="002D254D"/>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nsolas" w:eastAsia="Calibri" w:hAnsi="Consolas"/>
      <w:lang w:val="en-GB"/>
    </w:rPr>
  </w:style>
  <w:style w:type="character" w:customStyle="1" w:styleId="MakrotextZchn">
    <w:name w:val="Makrotext Zchn"/>
    <w:link w:val="Makrotext"/>
    <w:uiPriority w:val="99"/>
    <w:semiHidden/>
    <w:rsid w:val="002D254D"/>
    <w:rPr>
      <w:rFonts w:ascii="Consolas" w:eastAsia="Calibri" w:hAnsi="Consolas"/>
      <w:lang w:val="en-GB"/>
    </w:rPr>
  </w:style>
  <w:style w:type="paragraph" w:styleId="Nachrichtenkopf">
    <w:name w:val="Message Header"/>
    <w:basedOn w:val="Standard"/>
    <w:link w:val="NachrichtenkopfZchn"/>
    <w:uiPriority w:val="99"/>
    <w:semiHidden/>
    <w:locked/>
    <w:rsid w:val="002D254D"/>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Calibri" w:eastAsia="MS Gothic" w:hAnsi="Calibri"/>
      <w:sz w:val="24"/>
      <w:szCs w:val="24"/>
    </w:rPr>
  </w:style>
  <w:style w:type="character" w:customStyle="1" w:styleId="NachrichtenkopfZchn">
    <w:name w:val="Nachrichtenkopf Zchn"/>
    <w:link w:val="Nachrichtenkopf"/>
    <w:uiPriority w:val="99"/>
    <w:semiHidden/>
    <w:rsid w:val="002D254D"/>
    <w:rPr>
      <w:rFonts w:ascii="Calibri" w:eastAsia="MS Gothic" w:hAnsi="Calibri" w:cs="Times New Roman"/>
      <w:sz w:val="24"/>
      <w:szCs w:val="24"/>
      <w:shd w:val="pct20" w:color="auto" w:fill="auto"/>
      <w:lang w:val="en-GB"/>
    </w:rPr>
  </w:style>
  <w:style w:type="paragraph" w:styleId="StandardWeb">
    <w:name w:val="Normal (Web)"/>
    <w:basedOn w:val="Standard"/>
    <w:uiPriority w:val="99"/>
    <w:semiHidden/>
    <w:locked/>
    <w:rsid w:val="002D254D"/>
    <w:rPr>
      <w:rFonts w:ascii="Times New Roman" w:hAnsi="Times New Roman"/>
      <w:sz w:val="24"/>
      <w:szCs w:val="24"/>
    </w:rPr>
  </w:style>
  <w:style w:type="paragraph" w:styleId="Fu-Endnotenberschrift">
    <w:name w:val="Note Heading"/>
    <w:basedOn w:val="Standard"/>
    <w:next w:val="Standard"/>
    <w:link w:val="Fu-EndnotenberschriftZchn"/>
    <w:uiPriority w:val="99"/>
    <w:semiHidden/>
    <w:locked/>
    <w:rsid w:val="002D254D"/>
    <w:pPr>
      <w:spacing w:before="0" w:after="0"/>
    </w:pPr>
  </w:style>
  <w:style w:type="character" w:customStyle="1" w:styleId="Fu-EndnotenberschriftZchn">
    <w:name w:val="Fuß/-Endnotenüberschrift Zchn"/>
    <w:link w:val="Fu-Endnotenberschrift"/>
    <w:uiPriority w:val="99"/>
    <w:semiHidden/>
    <w:rsid w:val="002D254D"/>
    <w:rPr>
      <w:rFonts w:eastAsia="Calibri"/>
      <w:szCs w:val="22"/>
      <w:lang w:val="en-GB"/>
    </w:rPr>
  </w:style>
  <w:style w:type="character" w:styleId="Seitenzahl">
    <w:name w:val="page number"/>
    <w:basedOn w:val="Absatz-Standardschriftart"/>
    <w:uiPriority w:val="99"/>
    <w:semiHidden/>
    <w:locked/>
    <w:rsid w:val="002D254D"/>
  </w:style>
  <w:style w:type="paragraph" w:styleId="NurText">
    <w:name w:val="Plain Text"/>
    <w:basedOn w:val="Standard"/>
    <w:link w:val="NurTextZchn"/>
    <w:uiPriority w:val="99"/>
    <w:semiHidden/>
    <w:locked/>
    <w:rsid w:val="002D254D"/>
    <w:pPr>
      <w:spacing w:before="0" w:after="0"/>
    </w:pPr>
    <w:rPr>
      <w:rFonts w:ascii="Consolas" w:hAnsi="Consolas"/>
      <w:sz w:val="21"/>
      <w:szCs w:val="21"/>
    </w:rPr>
  </w:style>
  <w:style w:type="character" w:customStyle="1" w:styleId="NurTextZchn">
    <w:name w:val="Nur Text Zchn"/>
    <w:link w:val="NurText"/>
    <w:uiPriority w:val="99"/>
    <w:semiHidden/>
    <w:rsid w:val="002D254D"/>
    <w:rPr>
      <w:rFonts w:ascii="Consolas" w:eastAsia="Calibri" w:hAnsi="Consolas"/>
      <w:sz w:val="21"/>
      <w:szCs w:val="21"/>
      <w:lang w:val="en-GB"/>
    </w:rPr>
  </w:style>
  <w:style w:type="paragraph" w:styleId="Anrede">
    <w:name w:val="Salutation"/>
    <w:basedOn w:val="Standard"/>
    <w:next w:val="Standard"/>
    <w:link w:val="AnredeZchn"/>
    <w:uiPriority w:val="99"/>
    <w:semiHidden/>
    <w:locked/>
    <w:rsid w:val="002D254D"/>
  </w:style>
  <w:style w:type="character" w:customStyle="1" w:styleId="AnredeZchn">
    <w:name w:val="Anrede Zchn"/>
    <w:link w:val="Anrede"/>
    <w:uiPriority w:val="99"/>
    <w:semiHidden/>
    <w:rsid w:val="002D254D"/>
    <w:rPr>
      <w:rFonts w:eastAsia="Calibri"/>
      <w:szCs w:val="22"/>
      <w:lang w:val="en-GB"/>
    </w:rPr>
  </w:style>
  <w:style w:type="paragraph" w:styleId="Untertitel">
    <w:name w:val="Subtitle"/>
    <w:basedOn w:val="Standard"/>
    <w:next w:val="Standard"/>
    <w:link w:val="UntertitelZchn"/>
    <w:uiPriority w:val="11"/>
    <w:semiHidden/>
    <w:qFormat/>
    <w:locked/>
    <w:rsid w:val="002D254D"/>
    <w:pPr>
      <w:numPr>
        <w:ilvl w:val="1"/>
      </w:numPr>
    </w:pPr>
    <w:rPr>
      <w:rFonts w:ascii="Calibri" w:eastAsia="MS Gothic" w:hAnsi="Calibri"/>
      <w:i/>
      <w:iCs/>
      <w:color w:val="4F81BD"/>
      <w:spacing w:val="15"/>
      <w:sz w:val="24"/>
      <w:szCs w:val="24"/>
    </w:rPr>
  </w:style>
  <w:style w:type="character" w:customStyle="1" w:styleId="UntertitelZchn">
    <w:name w:val="Untertitel Zchn"/>
    <w:link w:val="Untertitel"/>
    <w:uiPriority w:val="11"/>
    <w:semiHidden/>
    <w:rsid w:val="002D254D"/>
    <w:rPr>
      <w:rFonts w:ascii="Calibri" w:eastAsia="MS Gothic" w:hAnsi="Calibri" w:cs="Times New Roman"/>
      <w:i/>
      <w:iCs/>
      <w:color w:val="4F81BD"/>
      <w:spacing w:val="15"/>
      <w:sz w:val="24"/>
      <w:szCs w:val="24"/>
      <w:lang w:val="en-GB"/>
    </w:rPr>
  </w:style>
  <w:style w:type="paragraph" w:styleId="Rechtsgrundlagenverzeichnis">
    <w:name w:val="table of authorities"/>
    <w:basedOn w:val="Standard"/>
    <w:next w:val="Standard"/>
    <w:uiPriority w:val="99"/>
    <w:semiHidden/>
    <w:locked/>
    <w:rsid w:val="002D254D"/>
    <w:pPr>
      <w:spacing w:after="0"/>
      <w:ind w:left="200" w:hanging="200"/>
    </w:pPr>
  </w:style>
  <w:style w:type="paragraph" w:styleId="Abbildungsverzeichnis">
    <w:name w:val="table of figures"/>
    <w:basedOn w:val="Standard"/>
    <w:next w:val="Standard"/>
    <w:uiPriority w:val="99"/>
    <w:semiHidden/>
    <w:locked/>
    <w:rsid w:val="002D254D"/>
    <w:pPr>
      <w:spacing w:after="0"/>
    </w:pPr>
  </w:style>
  <w:style w:type="paragraph" w:styleId="Titel">
    <w:name w:val="Title"/>
    <w:basedOn w:val="Standard"/>
    <w:next w:val="Standard"/>
    <w:link w:val="TitelZchn"/>
    <w:uiPriority w:val="10"/>
    <w:semiHidden/>
    <w:qFormat/>
    <w:locked/>
    <w:rsid w:val="002D254D"/>
    <w:pPr>
      <w:pBdr>
        <w:bottom w:val="single" w:sz="8" w:space="4" w:color="4F81BD"/>
      </w:pBdr>
      <w:spacing w:before="0" w:after="300"/>
      <w:contextualSpacing/>
    </w:pPr>
    <w:rPr>
      <w:rFonts w:ascii="Calibri" w:eastAsia="MS Gothic" w:hAnsi="Calibri"/>
      <w:color w:val="17365D"/>
      <w:spacing w:val="5"/>
      <w:kern w:val="28"/>
      <w:sz w:val="52"/>
      <w:szCs w:val="52"/>
    </w:rPr>
  </w:style>
  <w:style w:type="character" w:customStyle="1" w:styleId="TitelZchn">
    <w:name w:val="Titel Zchn"/>
    <w:link w:val="Titel"/>
    <w:uiPriority w:val="10"/>
    <w:semiHidden/>
    <w:rsid w:val="002D254D"/>
    <w:rPr>
      <w:rFonts w:ascii="Calibri" w:eastAsia="MS Gothic" w:hAnsi="Calibri" w:cs="Times New Roman"/>
      <w:color w:val="17365D"/>
      <w:spacing w:val="5"/>
      <w:kern w:val="28"/>
      <w:sz w:val="52"/>
      <w:szCs w:val="52"/>
      <w:lang w:val="en-GB"/>
    </w:rPr>
  </w:style>
  <w:style w:type="paragraph" w:styleId="RGV-berschrift">
    <w:name w:val="toa heading"/>
    <w:basedOn w:val="Standard"/>
    <w:next w:val="Standard"/>
    <w:uiPriority w:val="99"/>
    <w:semiHidden/>
    <w:locked/>
    <w:rsid w:val="002D254D"/>
    <w:pPr>
      <w:spacing w:before="120"/>
    </w:pPr>
    <w:rPr>
      <w:rFonts w:ascii="Calibri" w:eastAsia="MS Gothic" w:hAnsi="Calibri"/>
      <w:b/>
      <w:bCs/>
      <w:sz w:val="24"/>
      <w:szCs w:val="24"/>
    </w:rPr>
  </w:style>
  <w:style w:type="paragraph" w:styleId="Kommentarthema">
    <w:name w:val="annotation subject"/>
    <w:basedOn w:val="Kommentartext"/>
    <w:next w:val="Kommentartext"/>
    <w:link w:val="KommentarthemaZchn"/>
    <w:uiPriority w:val="99"/>
    <w:semiHidden/>
    <w:locked/>
    <w:rsid w:val="002D254D"/>
    <w:rPr>
      <w:b/>
      <w:bCs/>
    </w:rPr>
  </w:style>
  <w:style w:type="character" w:customStyle="1" w:styleId="KommentarthemaZchn">
    <w:name w:val="Kommentarthema Zchn"/>
    <w:link w:val="Kommentarthema"/>
    <w:uiPriority w:val="99"/>
    <w:semiHidden/>
    <w:rsid w:val="002D254D"/>
    <w:rPr>
      <w:rFonts w:eastAsia="Calibri"/>
      <w:b/>
      <w:bCs/>
      <w:lang w:val="en-GB"/>
    </w:rPr>
  </w:style>
  <w:style w:type="paragraph" w:styleId="KeinLeerraum">
    <w:name w:val="No Spacing"/>
    <w:uiPriority w:val="1"/>
    <w:qFormat/>
    <w:locked/>
    <w:rsid w:val="002D254D"/>
    <w:pPr>
      <w:jc w:val="both"/>
    </w:pPr>
    <w:rPr>
      <w:rFonts w:eastAsia="Calibri"/>
      <w:szCs w:val="22"/>
      <w:lang w:val="en-GB"/>
    </w:rPr>
  </w:style>
  <w:style w:type="character" w:styleId="Buchtitel">
    <w:name w:val="Book Title"/>
    <w:uiPriority w:val="33"/>
    <w:semiHidden/>
    <w:qFormat/>
    <w:locked/>
    <w:rsid w:val="002D254D"/>
    <w:rPr>
      <w:b/>
      <w:bCs/>
      <w:smallCaps/>
      <w:spacing w:val="5"/>
    </w:rPr>
  </w:style>
  <w:style w:type="paragraph" w:customStyle="1" w:styleId="EX">
    <w:name w:val="EX"/>
    <w:basedOn w:val="Standard"/>
    <w:rsid w:val="00D106C2"/>
    <w:pPr>
      <w:keepLines/>
      <w:overflowPunct w:val="0"/>
      <w:autoSpaceDE w:val="0"/>
      <w:autoSpaceDN w:val="0"/>
      <w:adjustRightInd w:val="0"/>
      <w:spacing w:before="0" w:after="180"/>
      <w:ind w:left="1702" w:hanging="1418"/>
      <w:jc w:val="left"/>
      <w:textAlignment w:val="baseline"/>
    </w:pPr>
    <w:rPr>
      <w:rFonts w:ascii="Times New Roman" w:eastAsia="Times New Roman" w:hAnsi="Times New Roman"/>
      <w:szCs w:val="20"/>
    </w:rPr>
  </w:style>
  <w:style w:type="character" w:customStyle="1" w:styleId="Guidance">
    <w:name w:val="Guidance"/>
    <w:rsid w:val="00D106C2"/>
    <w:rPr>
      <w:rFonts w:ascii="Arial" w:hAnsi="Arial" w:cs="Arial"/>
      <w:i/>
      <w:color w:val="76923C"/>
      <w:sz w:val="18"/>
      <w:szCs w:val="18"/>
      <w:lang w:eastAsia="en-GB"/>
    </w:rPr>
  </w:style>
  <w:style w:type="paragraph" w:customStyle="1" w:styleId="TAC">
    <w:name w:val="TAC"/>
    <w:basedOn w:val="Standard"/>
    <w:rsid w:val="00972406"/>
    <w:pPr>
      <w:keepNext/>
      <w:keepLines/>
      <w:overflowPunct w:val="0"/>
      <w:autoSpaceDE w:val="0"/>
      <w:autoSpaceDN w:val="0"/>
      <w:adjustRightInd w:val="0"/>
      <w:spacing w:before="0" w:after="0"/>
      <w:jc w:val="center"/>
      <w:textAlignment w:val="baseline"/>
    </w:pPr>
    <w:rPr>
      <w:rFonts w:eastAsia="Times New Roman"/>
      <w:sz w:val="18"/>
      <w:szCs w:val="20"/>
    </w:rPr>
  </w:style>
  <w:style w:type="paragraph" w:customStyle="1" w:styleId="TH">
    <w:name w:val="TH"/>
    <w:basedOn w:val="Standard"/>
    <w:next w:val="Standard"/>
    <w:rsid w:val="00972406"/>
    <w:pPr>
      <w:keepNext/>
      <w:keepLines/>
      <w:overflowPunct w:val="0"/>
      <w:autoSpaceDE w:val="0"/>
      <w:autoSpaceDN w:val="0"/>
      <w:adjustRightInd w:val="0"/>
      <w:spacing w:before="60" w:after="180"/>
      <w:jc w:val="center"/>
      <w:textAlignment w:val="baseline"/>
    </w:pPr>
    <w:rPr>
      <w:rFonts w:eastAsia="Times New Roman"/>
      <w:b/>
      <w:szCs w:val="20"/>
    </w:rPr>
  </w:style>
  <w:style w:type="table" w:customStyle="1" w:styleId="TableStyle">
    <w:name w:val="Table Style"/>
    <w:basedOn w:val="NormaleTabelle"/>
    <w:rsid w:val="00972406"/>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styleId="berarbeitung">
    <w:name w:val="Revision"/>
    <w:hidden/>
    <w:uiPriority w:val="99"/>
    <w:semiHidden/>
    <w:rsid w:val="00CC30F7"/>
    <w:rPr>
      <w:rFonts w:eastAsia="Calibri"/>
      <w:szCs w:val="22"/>
      <w:lang w:val="en-GB"/>
    </w:rPr>
  </w:style>
  <w:style w:type="paragraph" w:customStyle="1" w:styleId="B10">
    <w:name w:val="B1"/>
    <w:basedOn w:val="Liste"/>
    <w:rsid w:val="00E12CFB"/>
    <w:pPr>
      <w:overflowPunct w:val="0"/>
      <w:autoSpaceDE w:val="0"/>
      <w:autoSpaceDN w:val="0"/>
      <w:adjustRightInd w:val="0"/>
      <w:spacing w:before="0" w:after="180"/>
      <w:ind w:left="738" w:hanging="454"/>
      <w:contextualSpacing w:val="0"/>
      <w:jc w:val="left"/>
      <w:textAlignment w:val="baseline"/>
    </w:pPr>
    <w:rPr>
      <w:rFonts w:ascii="Times New Roman" w:eastAsia="Times New Roman" w:hAnsi="Times New Roman"/>
      <w:szCs w:val="20"/>
    </w:rPr>
  </w:style>
  <w:style w:type="paragraph" w:customStyle="1" w:styleId="B1">
    <w:name w:val="B1+"/>
    <w:basedOn w:val="B10"/>
    <w:rsid w:val="00C57327"/>
    <w:pPr>
      <w:numPr>
        <w:numId w:val="52"/>
      </w:numPr>
    </w:pPr>
  </w:style>
  <w:style w:type="paragraph" w:customStyle="1" w:styleId="TAH">
    <w:name w:val="TAH"/>
    <w:basedOn w:val="TAC"/>
    <w:rsid w:val="00C57327"/>
    <w:rPr>
      <w:b/>
    </w:rPr>
  </w:style>
  <w:style w:type="paragraph" w:customStyle="1" w:styleId="TAL">
    <w:name w:val="TAL"/>
    <w:basedOn w:val="Standard"/>
    <w:rsid w:val="00B8449D"/>
    <w:pPr>
      <w:keepNext/>
      <w:keepLines/>
      <w:overflowPunct w:val="0"/>
      <w:autoSpaceDE w:val="0"/>
      <w:autoSpaceDN w:val="0"/>
      <w:adjustRightInd w:val="0"/>
      <w:spacing w:before="0" w:after="0"/>
      <w:jc w:val="left"/>
      <w:textAlignment w:val="baseline"/>
    </w:pPr>
    <w:rPr>
      <w:rFonts w:eastAsia="Times New Roman"/>
      <w:sz w:val="18"/>
      <w:szCs w:val="20"/>
    </w:rPr>
  </w:style>
  <w:style w:type="paragraph" w:customStyle="1" w:styleId="FL">
    <w:name w:val="FL"/>
    <w:basedOn w:val="Standard"/>
    <w:rsid w:val="00154726"/>
    <w:pPr>
      <w:keepNext/>
      <w:keepLines/>
      <w:overflowPunct w:val="0"/>
      <w:autoSpaceDE w:val="0"/>
      <w:autoSpaceDN w:val="0"/>
      <w:adjustRightInd w:val="0"/>
      <w:spacing w:before="60" w:after="180"/>
      <w:jc w:val="center"/>
      <w:textAlignment w:val="baseline"/>
    </w:pPr>
    <w:rPr>
      <w:rFonts w:eastAsia="Times New Roman"/>
      <w:b/>
      <w:szCs w:val="20"/>
    </w:rPr>
  </w:style>
  <w:style w:type="paragraph" w:customStyle="1" w:styleId="references">
    <w:name w:val="references"/>
    <w:rsid w:val="009942B9"/>
    <w:pPr>
      <w:numPr>
        <w:numId w:val="66"/>
      </w:numPr>
      <w:suppressAutoHyphens/>
      <w:spacing w:after="50" w:line="180" w:lineRule="atLeast"/>
      <w:jc w:val="both"/>
    </w:pPr>
    <w:rPr>
      <w:rFonts w:ascii="Times New Roman" w:eastAsia="MS Mincho" w:hAnsi="Times New Roman"/>
      <w:sz w:val="18"/>
      <w:szCs w:val="16"/>
    </w:rPr>
  </w:style>
  <w:style w:type="character" w:styleId="Platzhaltertext">
    <w:name w:val="Placeholder Text"/>
    <w:basedOn w:val="Absatz-Standardschriftart"/>
    <w:uiPriority w:val="99"/>
    <w:semiHidden/>
    <w:locked/>
    <w:rsid w:val="0032450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index 1" w:locked="0" w:uiPriority="0"/>
    <w:lsdException w:name="index 2" w:locked="0" w:uiPriority="0"/>
    <w:lsdException w:name="index 3" w:locked="0" w:uiPriority="0"/>
    <w:lsdException w:name="index 4" w:locked="0" w:uiPriority="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caption" w:locked="0" w:uiPriority="0" w:qFormat="1"/>
    <w:lsdException w:name="footnote reference" w:locked="0"/>
    <w:lsdException w:name="endnote reference" w:uiPriority="0"/>
    <w:lsdException w:name="endnote text"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semiHidden="0" w:uiPriority="11" w:unhideWhenUsed="0" w:qFormat="1"/>
    <w:lsdException w:name="Salutation" w:unhideWhenUsed="0"/>
    <w:lsdException w:name="Body Text First Indent" w:unhideWhenUsed="0"/>
    <w:lsdException w:name="Hyperlink" w:locked="0"/>
    <w:lsdException w:name="Strong" w:semiHidden="0" w:uiPriority="0" w:unhideWhenUsed="0" w:qFormat="1"/>
    <w:lsdException w:name="Emphasis" w:locked="0" w:semiHidden="0" w:uiPriority="0"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ECC Base"/>
    <w:semiHidden/>
    <w:qFormat/>
    <w:rsid w:val="003B1553"/>
    <w:pPr>
      <w:spacing w:before="240" w:after="60"/>
      <w:jc w:val="both"/>
    </w:pPr>
    <w:rPr>
      <w:rFonts w:eastAsia="Calibri"/>
      <w:szCs w:val="22"/>
      <w:lang w:val="en-GB"/>
    </w:rPr>
  </w:style>
  <w:style w:type="paragraph" w:styleId="berschrift1">
    <w:name w:val="heading 1"/>
    <w:aliases w:val="ECC Heading 1"/>
    <w:next w:val="Standard"/>
    <w:qFormat/>
    <w:rsid w:val="009465E0"/>
    <w:pPr>
      <w:keepNext/>
      <w:pageBreakBefore/>
      <w:numPr>
        <w:numId w:val="6"/>
      </w:numPr>
      <w:spacing w:before="600" w:after="60"/>
      <w:jc w:val="both"/>
      <w:outlineLvl w:val="0"/>
    </w:pPr>
    <w:rPr>
      <w:rFonts w:cs="Arial"/>
      <w:b/>
      <w:bCs/>
      <w:caps/>
      <w:color w:val="D2232A"/>
      <w:kern w:val="32"/>
      <w:szCs w:val="32"/>
      <w:lang w:val="da-DK"/>
    </w:rPr>
  </w:style>
  <w:style w:type="paragraph" w:styleId="berschrift2">
    <w:name w:val="heading 2"/>
    <w:aliases w:val="ECC Heading 2"/>
    <w:next w:val="Standard"/>
    <w:qFormat/>
    <w:rsid w:val="00F51BD6"/>
    <w:pPr>
      <w:keepNext/>
      <w:numPr>
        <w:ilvl w:val="1"/>
        <w:numId w:val="6"/>
      </w:numPr>
      <w:spacing w:before="480" w:after="60"/>
      <w:jc w:val="both"/>
      <w:outlineLvl w:val="1"/>
    </w:pPr>
    <w:rPr>
      <w:rFonts w:cs="Arial"/>
      <w:b/>
      <w:bCs/>
      <w:iCs/>
      <w:caps/>
      <w:szCs w:val="28"/>
      <w:lang w:val="da-DK"/>
    </w:rPr>
  </w:style>
  <w:style w:type="paragraph" w:styleId="berschrift3">
    <w:name w:val="heading 3"/>
    <w:aliases w:val="ECC Heading 3"/>
    <w:next w:val="Standard"/>
    <w:qFormat/>
    <w:rsid w:val="00E2303A"/>
    <w:pPr>
      <w:keepNext/>
      <w:numPr>
        <w:ilvl w:val="2"/>
        <w:numId w:val="6"/>
      </w:numPr>
      <w:spacing w:before="360" w:after="60"/>
      <w:jc w:val="both"/>
      <w:outlineLvl w:val="2"/>
    </w:pPr>
    <w:rPr>
      <w:rFonts w:cs="Arial"/>
      <w:b/>
      <w:bCs/>
      <w:szCs w:val="26"/>
      <w:lang w:val="da-DK"/>
    </w:rPr>
  </w:style>
  <w:style w:type="paragraph" w:styleId="berschrift4">
    <w:name w:val="heading 4"/>
    <w:aliases w:val="ECC Heading 4"/>
    <w:next w:val="Standard"/>
    <w:qFormat/>
    <w:rsid w:val="00F51BD6"/>
    <w:pPr>
      <w:numPr>
        <w:ilvl w:val="3"/>
        <w:numId w:val="6"/>
      </w:numPr>
      <w:spacing w:before="360" w:after="60"/>
      <w:jc w:val="both"/>
      <w:outlineLvl w:val="3"/>
    </w:pPr>
    <w:rPr>
      <w:rFonts w:cs="Arial"/>
      <w:bCs/>
      <w:i/>
      <w:color w:val="D2232A"/>
      <w:szCs w:val="26"/>
      <w:lang w:val="da-DK"/>
    </w:rPr>
  </w:style>
  <w:style w:type="paragraph" w:styleId="berschrift5">
    <w:name w:val="heading 5"/>
    <w:basedOn w:val="Standard"/>
    <w:next w:val="Standard"/>
    <w:semiHidden/>
    <w:qFormat/>
    <w:locked/>
    <w:rsid w:val="009E47EB"/>
    <w:pPr>
      <w:numPr>
        <w:ilvl w:val="4"/>
        <w:numId w:val="6"/>
      </w:numPr>
      <w:outlineLvl w:val="4"/>
    </w:pPr>
    <w:rPr>
      <w:b/>
      <w:bCs/>
      <w:i/>
      <w:iCs/>
      <w:sz w:val="26"/>
      <w:szCs w:val="26"/>
    </w:rPr>
  </w:style>
  <w:style w:type="paragraph" w:styleId="berschrift6">
    <w:name w:val="heading 6"/>
    <w:basedOn w:val="Standard"/>
    <w:next w:val="Standard"/>
    <w:semiHidden/>
    <w:qFormat/>
    <w:locked/>
    <w:rsid w:val="009E47EB"/>
    <w:pPr>
      <w:numPr>
        <w:ilvl w:val="5"/>
        <w:numId w:val="6"/>
      </w:numPr>
      <w:outlineLvl w:val="5"/>
    </w:pPr>
    <w:rPr>
      <w:b/>
      <w:bCs/>
      <w:sz w:val="22"/>
    </w:rPr>
  </w:style>
  <w:style w:type="paragraph" w:styleId="berschrift7">
    <w:name w:val="heading 7"/>
    <w:basedOn w:val="Standard"/>
    <w:next w:val="Standard"/>
    <w:semiHidden/>
    <w:qFormat/>
    <w:locked/>
    <w:rsid w:val="009E47EB"/>
    <w:pPr>
      <w:numPr>
        <w:ilvl w:val="6"/>
        <w:numId w:val="6"/>
      </w:numPr>
      <w:outlineLvl w:val="6"/>
    </w:pPr>
    <w:rPr>
      <w:sz w:val="24"/>
    </w:rPr>
  </w:style>
  <w:style w:type="paragraph" w:styleId="berschrift8">
    <w:name w:val="heading 8"/>
    <w:basedOn w:val="Standard"/>
    <w:next w:val="Standard"/>
    <w:semiHidden/>
    <w:qFormat/>
    <w:locked/>
    <w:rsid w:val="009E47EB"/>
    <w:pPr>
      <w:numPr>
        <w:ilvl w:val="7"/>
        <w:numId w:val="6"/>
      </w:numPr>
      <w:outlineLvl w:val="7"/>
    </w:pPr>
    <w:rPr>
      <w:i/>
      <w:iCs/>
      <w:sz w:val="24"/>
    </w:rPr>
  </w:style>
  <w:style w:type="paragraph" w:styleId="berschrift9">
    <w:name w:val="heading 9"/>
    <w:basedOn w:val="Standard"/>
    <w:next w:val="Standard"/>
    <w:semiHidden/>
    <w:qFormat/>
    <w:locked/>
    <w:rsid w:val="009E47EB"/>
    <w:pPr>
      <w:numPr>
        <w:ilvl w:val="8"/>
        <w:numId w:val="6"/>
      </w:numPr>
      <w:outlineLvl w:val="8"/>
    </w:pPr>
    <w:rPr>
      <w:rFonts w:cs="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CCBulletsLv1">
    <w:name w:val="ECC Bullets Lv1"/>
    <w:basedOn w:val="Standard"/>
    <w:qFormat/>
    <w:rsid w:val="00BC03FD"/>
    <w:pPr>
      <w:numPr>
        <w:numId w:val="2"/>
      </w:numPr>
      <w:tabs>
        <w:tab w:val="left" w:pos="340"/>
      </w:tabs>
      <w:spacing w:before="60" w:after="0"/>
      <w:ind w:left="340" w:hanging="340"/>
    </w:pPr>
  </w:style>
  <w:style w:type="paragraph" w:styleId="Kopfzeile">
    <w:name w:val="header"/>
    <w:basedOn w:val="Standard"/>
    <w:semiHidden/>
    <w:locked/>
    <w:rsid w:val="00C95C7C"/>
    <w:pPr>
      <w:tabs>
        <w:tab w:val="center" w:pos="4320"/>
        <w:tab w:val="right" w:pos="8640"/>
      </w:tabs>
    </w:pPr>
    <w:rPr>
      <w:b/>
      <w:sz w:val="16"/>
    </w:rPr>
  </w:style>
  <w:style w:type="paragraph" w:customStyle="1" w:styleId="ECCAnnexheading1">
    <w:name w:val="ECC Annex heading1"/>
    <w:next w:val="Standard"/>
    <w:qFormat/>
    <w:rsid w:val="00F75AC2"/>
    <w:pPr>
      <w:keepNext/>
      <w:pageBreakBefore/>
      <w:numPr>
        <w:numId w:val="1"/>
      </w:numPr>
      <w:spacing w:before="240" w:after="60"/>
      <w:jc w:val="both"/>
    </w:pPr>
    <w:rPr>
      <w:b/>
      <w:caps/>
      <w:color w:val="D2232A"/>
      <w:lang w:val="da-DK"/>
    </w:rPr>
  </w:style>
  <w:style w:type="paragraph" w:styleId="Verzeichnis1">
    <w:name w:val="toc 1"/>
    <w:aliases w:val="ECC Index 1"/>
    <w:basedOn w:val="Standard"/>
    <w:next w:val="Standard"/>
    <w:link w:val="Verzeichnis1Zchn"/>
    <w:uiPriority w:val="39"/>
    <w:rsid w:val="004930E1"/>
    <w:pPr>
      <w:tabs>
        <w:tab w:val="left" w:pos="425"/>
        <w:tab w:val="right" w:leader="dot" w:pos="9629"/>
      </w:tabs>
      <w:spacing w:after="0"/>
      <w:ind w:left="425" w:hanging="425"/>
    </w:pPr>
    <w:rPr>
      <w:b/>
      <w:szCs w:val="20"/>
    </w:rPr>
  </w:style>
  <w:style w:type="character" w:customStyle="1" w:styleId="Verzeichnis1Zchn">
    <w:name w:val="Verzeichnis 1 Zchn"/>
    <w:aliases w:val="ECC Index 1 Zchn"/>
    <w:link w:val="Verzeichnis1"/>
    <w:uiPriority w:val="39"/>
    <w:semiHidden/>
    <w:rsid w:val="00471F0A"/>
    <w:rPr>
      <w:rFonts w:eastAsia="Calibri"/>
      <w:b/>
      <w:lang w:val="en-GB"/>
    </w:rPr>
  </w:style>
  <w:style w:type="paragraph" w:styleId="Funotentext">
    <w:name w:val="footnote text"/>
    <w:aliases w:val="ECC Footnote,footnote text,ALTS FOOTNOTE"/>
    <w:basedOn w:val="Standard"/>
    <w:link w:val="FunotentextZchn"/>
    <w:uiPriority w:val="99"/>
    <w:qFormat/>
    <w:rsid w:val="00CD1F81"/>
    <w:pPr>
      <w:widowControl w:val="0"/>
      <w:tabs>
        <w:tab w:val="left" w:pos="284"/>
      </w:tabs>
      <w:spacing w:before="60" w:after="0" w:line="288" w:lineRule="auto"/>
      <w:ind w:left="284" w:hanging="284"/>
    </w:pPr>
    <w:rPr>
      <w:sz w:val="16"/>
      <w:szCs w:val="16"/>
      <w:lang w:val="da-DK"/>
    </w:rPr>
  </w:style>
  <w:style w:type="character" w:customStyle="1" w:styleId="FunotentextZchn">
    <w:name w:val="Fußnotentext Zchn"/>
    <w:aliases w:val="ECC Footnote Zchn,footnote text Zchn,ALTS FOOTNOTE Zchn"/>
    <w:link w:val="Funotentext"/>
    <w:uiPriority w:val="99"/>
    <w:rsid w:val="00CD1F81"/>
    <w:rPr>
      <w:rFonts w:eastAsia="Calibri"/>
      <w:sz w:val="16"/>
      <w:szCs w:val="16"/>
    </w:rPr>
  </w:style>
  <w:style w:type="paragraph" w:styleId="Verzeichnis2">
    <w:name w:val="toc 2"/>
    <w:aliases w:val="ECC Index 2"/>
    <w:basedOn w:val="Standard"/>
    <w:next w:val="Standard"/>
    <w:uiPriority w:val="39"/>
    <w:rsid w:val="00210414"/>
    <w:pPr>
      <w:tabs>
        <w:tab w:val="left" w:pos="993"/>
        <w:tab w:val="right" w:leader="dot" w:pos="9629"/>
      </w:tabs>
      <w:spacing w:before="0" w:after="0"/>
      <w:ind w:left="992" w:hanging="567"/>
    </w:pPr>
    <w:rPr>
      <w:rFonts w:cs="Arial"/>
      <w:bCs/>
      <w:noProof/>
      <w:szCs w:val="20"/>
    </w:rPr>
  </w:style>
  <w:style w:type="paragraph" w:styleId="Verzeichnis3">
    <w:name w:val="toc 3"/>
    <w:aliases w:val="ECC Index 3"/>
    <w:basedOn w:val="Standard"/>
    <w:next w:val="Standard"/>
    <w:uiPriority w:val="39"/>
    <w:rsid w:val="00210414"/>
    <w:pPr>
      <w:tabs>
        <w:tab w:val="left" w:pos="1701"/>
        <w:tab w:val="right" w:leader="dot" w:pos="9629"/>
      </w:tabs>
      <w:spacing w:before="0" w:after="0"/>
      <w:ind w:left="1701" w:hanging="709"/>
    </w:pPr>
    <w:rPr>
      <w:rFonts w:cs="Arial"/>
      <w:noProof/>
      <w:szCs w:val="20"/>
    </w:rPr>
  </w:style>
  <w:style w:type="paragraph" w:styleId="Verzeichnis4">
    <w:name w:val="toc 4"/>
    <w:aliases w:val="ECC Index 4"/>
    <w:basedOn w:val="Standard"/>
    <w:next w:val="Standard"/>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uiPriority w:val="1"/>
    <w:qFormat/>
    <w:rsid w:val="00CD1F81"/>
    <w:rPr>
      <w:bdr w:val="none" w:sz="0" w:space="0" w:color="auto"/>
      <w:shd w:val="solid" w:color="92D050" w:fill="auto"/>
      <w:lang w:val="en-GB"/>
    </w:rPr>
  </w:style>
  <w:style w:type="character" w:styleId="Funotenzeichen">
    <w:name w:val="footnote reference"/>
    <w:aliases w:val="ECC Footnote number,Appel note de bas de p"/>
    <w:uiPriority w:val="99"/>
    <w:rsid w:val="00DB17F9"/>
    <w:rPr>
      <w:rFonts w:ascii="Arial" w:hAnsi="Arial"/>
      <w:sz w:val="20"/>
      <w:vertAlign w:val="superscript"/>
    </w:rPr>
  </w:style>
  <w:style w:type="paragraph" w:styleId="Beschriftung">
    <w:name w:val="caption"/>
    <w:aliases w:val="ECC Caption"/>
    <w:next w:val="Standard"/>
    <w:qFormat/>
    <w:rsid w:val="00F51BD6"/>
    <w:pPr>
      <w:keepLines/>
      <w:tabs>
        <w:tab w:val="left" w:pos="0"/>
        <w:tab w:val="center" w:pos="4820"/>
        <w:tab w:val="right" w:pos="9639"/>
      </w:tabs>
      <w:spacing w:before="240" w:after="240"/>
      <w:contextualSpacing/>
      <w:jc w:val="center"/>
    </w:pPr>
    <w:rPr>
      <w:b/>
      <w:bCs/>
      <w:color w:val="D2232A"/>
      <w:lang w:val="da-DK"/>
    </w:rPr>
  </w:style>
  <w:style w:type="paragraph" w:customStyle="1" w:styleId="ECCTablenote">
    <w:name w:val="ECC Table note"/>
    <w:qFormat/>
    <w:rsid w:val="00A90997"/>
    <w:pPr>
      <w:ind w:left="284" w:hanging="284"/>
      <w:jc w:val="both"/>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Standard"/>
    <w:rsid w:val="00E2303A"/>
    <w:pPr>
      <w:numPr>
        <w:ilvl w:val="1"/>
        <w:numId w:val="1"/>
      </w:numPr>
      <w:overflowPunct w:val="0"/>
      <w:autoSpaceDE w:val="0"/>
      <w:autoSpaceDN w:val="0"/>
      <w:adjustRightInd w:val="0"/>
      <w:spacing w:before="480" w:after="240"/>
      <w:jc w:val="both"/>
      <w:textAlignment w:val="baseline"/>
    </w:pPr>
    <w:rPr>
      <w:b/>
      <w:caps/>
      <w:lang w:val="da-DK"/>
    </w:rPr>
  </w:style>
  <w:style w:type="paragraph" w:customStyle="1" w:styleId="ECCAnnexheading3">
    <w:name w:val="ECC Annex heading3"/>
    <w:next w:val="Standard"/>
    <w:rsid w:val="0001112E"/>
    <w:pPr>
      <w:tabs>
        <w:tab w:val="num" w:pos="720"/>
      </w:tabs>
      <w:overflowPunct w:val="0"/>
      <w:autoSpaceDE w:val="0"/>
      <w:autoSpaceDN w:val="0"/>
      <w:adjustRightInd w:val="0"/>
      <w:spacing w:before="360" w:after="60"/>
      <w:ind w:left="720" w:hanging="720"/>
      <w:jc w:val="both"/>
      <w:textAlignment w:val="baseline"/>
    </w:pPr>
    <w:rPr>
      <w:b/>
      <w:lang w:val="da-DK"/>
    </w:rPr>
  </w:style>
  <w:style w:type="paragraph" w:customStyle="1" w:styleId="ECCAnnexheading4">
    <w:name w:val="ECC Annex heading4"/>
    <w:next w:val="Standard"/>
    <w:rsid w:val="00E2303A"/>
    <w:pPr>
      <w:tabs>
        <w:tab w:val="num" w:pos="864"/>
      </w:tabs>
      <w:overflowPunct w:val="0"/>
      <w:autoSpaceDE w:val="0"/>
      <w:autoSpaceDN w:val="0"/>
      <w:adjustRightInd w:val="0"/>
      <w:spacing w:before="360" w:after="60"/>
      <w:ind w:left="864" w:hanging="864"/>
      <w:jc w:val="both"/>
      <w:textAlignment w:val="baseline"/>
    </w:pPr>
    <w:rPr>
      <w:i/>
      <w:color w:val="D2232A"/>
      <w:lang w:val="da-DK"/>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after="60"/>
      <w:ind w:left="3402"/>
      <w:jc w:val="both"/>
    </w:pPr>
    <w:rPr>
      <w:bCs/>
      <w:sz w:val="18"/>
      <w:lang w:val="da-DK"/>
    </w:rPr>
  </w:style>
  <w:style w:type="paragraph" w:customStyle="1" w:styleId="coverpageapprovedDDMMYY">
    <w:name w:val="cover page 'approved DD MM YY'"/>
    <w:next w:val="coverpagelastupdatedDDMMYY"/>
    <w:rsid w:val="00DB17F9"/>
    <w:pPr>
      <w:spacing w:before="600" w:after="60"/>
      <w:ind w:left="3402"/>
      <w:jc w:val="both"/>
    </w:pPr>
    <w:rPr>
      <w:b/>
      <w:sz w:val="18"/>
      <w:szCs w:val="18"/>
      <w:lang w:val="da-DK"/>
    </w:rPr>
  </w:style>
  <w:style w:type="paragraph" w:customStyle="1" w:styleId="ECCLetteredList">
    <w:name w:val="ECC Lettered List"/>
    <w:qFormat/>
    <w:rsid w:val="00F51BD6"/>
    <w:pPr>
      <w:numPr>
        <w:ilvl w:val="1"/>
        <w:numId w:val="3"/>
      </w:numPr>
      <w:spacing w:before="240"/>
      <w:jc w:val="both"/>
    </w:pPr>
    <w:rPr>
      <w:lang w:val="da-DK"/>
    </w:rPr>
  </w:style>
  <w:style w:type="paragraph" w:customStyle="1" w:styleId="ECCNumberedList">
    <w:name w:val="ECC Numbered List"/>
    <w:basedOn w:val="Standard"/>
    <w:qFormat/>
    <w:rsid w:val="00210414"/>
    <w:pPr>
      <w:numPr>
        <w:numId w:val="4"/>
      </w:numPr>
      <w:spacing w:after="0"/>
    </w:pPr>
    <w:rPr>
      <w:szCs w:val="20"/>
    </w:rPr>
  </w:style>
  <w:style w:type="paragraph" w:customStyle="1" w:styleId="ECCReference">
    <w:name w:val="ECC Reference"/>
    <w:basedOn w:val="Standard"/>
    <w:rsid w:val="00471F0A"/>
    <w:pPr>
      <w:numPr>
        <w:numId w:val="5"/>
      </w:numPr>
      <w:spacing w:before="0" w:after="0"/>
    </w:pPr>
    <w:rPr>
      <w:lang w:eastAsia="ja-JP"/>
    </w:rPr>
  </w:style>
  <w:style w:type="paragraph" w:styleId="Sprechblasentext">
    <w:name w:val="Balloon Text"/>
    <w:basedOn w:val="Standard"/>
    <w:link w:val="SprechblasentextZchn"/>
    <w:uiPriority w:val="99"/>
    <w:semiHidden/>
    <w:locked/>
    <w:rsid w:val="009E47EB"/>
    <w:rPr>
      <w:rFonts w:ascii="Lucida Grande" w:hAnsi="Lucida Grande" w:cs="Lucida Grande"/>
      <w:sz w:val="18"/>
      <w:szCs w:val="18"/>
    </w:rPr>
  </w:style>
  <w:style w:type="character" w:customStyle="1" w:styleId="SprechblasentextZchn">
    <w:name w:val="Sprechblasentext Zchn"/>
    <w:link w:val="Sprechblase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after="60" w:line="288" w:lineRule="auto"/>
      <w:ind w:left="3402"/>
      <w:contextualSpacing/>
      <w:jc w:val="both"/>
      <w:textboxTightWrap w:val="firstLineOnly"/>
    </w:pPr>
    <w:rPr>
      <w:sz w:val="24"/>
      <w:lang w:val="da-DK"/>
    </w:rPr>
  </w:style>
  <w:style w:type="paragraph" w:customStyle="1" w:styleId="ECCEditorsNote">
    <w:name w:val="ECC Editor's Note"/>
    <w:next w:val="Standard"/>
    <w:qFormat/>
    <w:rsid w:val="00A26AC6"/>
    <w:pPr>
      <w:numPr>
        <w:numId w:val="8"/>
      </w:numPr>
      <w:shd w:val="solid" w:color="FFFF00" w:fill="auto"/>
      <w:tabs>
        <w:tab w:val="num" w:pos="1559"/>
      </w:tabs>
      <w:spacing w:before="120" w:after="60"/>
      <w:ind w:left="1559"/>
      <w:jc w:val="both"/>
    </w:pPr>
    <w:rPr>
      <w:rFonts w:eastAsia="Calibri"/>
      <w:szCs w:val="22"/>
      <w:lang w:val="da-DK" w:eastAsia="de-DE"/>
    </w:rPr>
  </w:style>
  <w:style w:type="paragraph" w:customStyle="1" w:styleId="ECCpageHeader">
    <w:name w:val="ECC page Header"/>
    <w:rsid w:val="00E36601"/>
    <w:pPr>
      <w:tabs>
        <w:tab w:val="left" w:pos="0"/>
        <w:tab w:val="center" w:pos="4820"/>
        <w:tab w:val="right" w:pos="9639"/>
      </w:tabs>
      <w:jc w:val="both"/>
    </w:pPr>
    <w:rPr>
      <w:b/>
      <w:sz w:val="16"/>
      <w:lang w:val="da-DK"/>
    </w:rPr>
  </w:style>
  <w:style w:type="paragraph" w:customStyle="1" w:styleId="ECCFiguregraphcentered">
    <w:name w:val="ECC Figure/graph centered"/>
    <w:next w:val="Standard"/>
    <w:qFormat/>
    <w:rsid w:val="00283417"/>
    <w:pPr>
      <w:spacing w:before="240" w:after="240"/>
      <w:jc w:val="center"/>
    </w:pPr>
    <w:rPr>
      <w:noProof/>
      <w:lang w:val="de-DE" w:eastAsia="de-DE"/>
    </w:rPr>
  </w:style>
  <w:style w:type="paragraph" w:customStyle="1" w:styleId="coverpageECCReport">
    <w:name w:val="cover page 'ECC Report'"/>
    <w:link w:val="coverpageECCReportZchn"/>
    <w:semiHidden/>
    <w:rsid w:val="00A90997"/>
    <w:pPr>
      <w:shd w:val="clear" w:color="FFFFFF" w:fill="auto"/>
      <w:spacing w:before="60" w:after="60"/>
      <w:jc w:val="both"/>
    </w:pPr>
    <w:rPr>
      <w:rFonts w:eastAsia="Calibri"/>
      <w:color w:val="FFFFFF"/>
      <w:sz w:val="68"/>
      <w:szCs w:val="68"/>
      <w:lang w:val="en-GB"/>
    </w:rPr>
  </w:style>
  <w:style w:type="character" w:customStyle="1" w:styleId="coverpageECCReportZchn">
    <w:name w:val="cover page 'ECC Report' Zchn"/>
    <w:link w:val="coverpageECCReport"/>
    <w:semiHidden/>
    <w:rsid w:val="00A90997"/>
    <w:rPr>
      <w:rFonts w:eastAsia="Calibri"/>
      <w:color w:val="FFFFFF"/>
      <w:sz w:val="68"/>
      <w:szCs w:val="68"/>
      <w:shd w:val="clear" w:color="FFFFFF" w:fill="auto"/>
      <w:lang w:val="en-GB"/>
    </w:rPr>
  </w:style>
  <w:style w:type="character" w:customStyle="1" w:styleId="ECCHLyellow">
    <w:name w:val="ECC HL yellow"/>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before="240" w:after="240"/>
      <w:jc w:val="both"/>
    </w:pPr>
    <w:rPr>
      <w:b/>
      <w:noProof/>
      <w:color w:val="FFFFFF"/>
      <w:lang w:val="de-DE" w:eastAsia="de-DE"/>
    </w:rPr>
  </w:style>
  <w:style w:type="paragraph" w:customStyle="1" w:styleId="ECCTableHeaderwhitefont">
    <w:name w:val="ECC Table Header white font"/>
    <w:qFormat/>
    <w:rsid w:val="003B1553"/>
    <w:pPr>
      <w:spacing w:before="240" w:after="60"/>
      <w:jc w:val="center"/>
    </w:pPr>
    <w:rPr>
      <w:rFonts w:eastAsia="Calibri"/>
      <w:bCs/>
      <w:color w:val="FFFFFF"/>
      <w:lang w:val="en-GB" w:eastAsia="de-DE"/>
    </w:rPr>
  </w:style>
  <w:style w:type="paragraph" w:customStyle="1" w:styleId="ECCTabletext">
    <w:name w:val="ECC Table text"/>
    <w:basedOn w:val="Standard"/>
    <w:qFormat/>
    <w:rsid w:val="00A90997"/>
    <w:pPr>
      <w:spacing w:before="0"/>
    </w:pPr>
  </w:style>
  <w:style w:type="paragraph" w:styleId="Unterschrift">
    <w:name w:val="Signature"/>
    <w:basedOn w:val="Standard"/>
    <w:link w:val="UnterschriftZchn"/>
    <w:uiPriority w:val="99"/>
    <w:semiHidden/>
    <w:locked/>
    <w:rsid w:val="007D52EC"/>
    <w:pPr>
      <w:spacing w:before="0" w:after="0"/>
      <w:ind w:left="4252"/>
    </w:pPr>
  </w:style>
  <w:style w:type="character" w:customStyle="1" w:styleId="UnterschriftZchn">
    <w:name w:val="Unterschrift Zchn"/>
    <w:link w:val="Unterschrift"/>
    <w:uiPriority w:val="99"/>
    <w:semiHidden/>
    <w:rsid w:val="009B022D"/>
    <w:rPr>
      <w:rFonts w:eastAsia="Calibri"/>
      <w:szCs w:val="22"/>
      <w:lang w:val="en-GB"/>
    </w:rPr>
  </w:style>
  <w:style w:type="paragraph" w:customStyle="1" w:styleId="ECCTableHeaderredfont">
    <w:name w:val="ECC Table Header red font"/>
    <w:qFormat/>
    <w:rsid w:val="003B1553"/>
    <w:pPr>
      <w:spacing w:before="120" w:after="120"/>
    </w:pPr>
    <w:rPr>
      <w:rFonts w:eastAsia="Calibri"/>
      <w:bCs/>
      <w:color w:val="D2232A"/>
      <w:lang w:val="en-GB" w:eastAsia="de-DE"/>
    </w:rPr>
  </w:style>
  <w:style w:type="paragraph" w:customStyle="1" w:styleId="ECCpageFooter">
    <w:name w:val="ECC page Footer"/>
    <w:rsid w:val="00E36601"/>
    <w:pPr>
      <w:tabs>
        <w:tab w:val="left" w:pos="0"/>
        <w:tab w:val="center" w:pos="4820"/>
        <w:tab w:val="right" w:pos="9639"/>
      </w:tabs>
      <w:jc w:val="both"/>
    </w:pPr>
    <w:rPr>
      <w:b/>
      <w:sz w:val="16"/>
      <w:szCs w:val="22"/>
      <w:lang w:val="de-DE" w:eastAsia="de-DE"/>
    </w:rPr>
  </w:style>
  <w:style w:type="character" w:customStyle="1" w:styleId="ECCHLbold">
    <w:name w:val="ECC HL bold"/>
    <w:uiPriority w:val="1"/>
    <w:qFormat/>
    <w:rsid w:val="00CA5782"/>
    <w:rPr>
      <w:b/>
      <w:bCs w:val="0"/>
    </w:rPr>
  </w:style>
  <w:style w:type="character" w:styleId="IntensiverVerweis">
    <w:name w:val="Intense Reference"/>
    <w:aliases w:val="cover page 'Report No'"/>
    <w:semiHidden/>
    <w:qFormat/>
    <w:rsid w:val="00980DFC"/>
    <w:rPr>
      <w:b/>
      <w:bCs/>
      <w:caps w:val="0"/>
      <w:smallCaps w:val="0"/>
      <w:color w:val="632423"/>
      <w:spacing w:val="5"/>
      <w:u w:val="none"/>
      <w:bdr w:val="none" w:sz="0" w:space="0" w:color="auto"/>
      <w:vertAlign w:val="baseline"/>
    </w:rPr>
  </w:style>
  <w:style w:type="character" w:styleId="Hervorhebung">
    <w:name w:val="Emphasis"/>
    <w:aliases w:val="ECC HL italics"/>
    <w:qFormat/>
    <w:rsid w:val="00C418C5"/>
    <w:rPr>
      <w:i/>
    </w:rPr>
  </w:style>
  <w:style w:type="paragraph" w:styleId="Inhaltsverzeichnisberschrift">
    <w:name w:val="TOC Heading"/>
    <w:basedOn w:val="berschrift1"/>
    <w:next w:val="Standard"/>
    <w:uiPriority w:val="39"/>
    <w:semiHidden/>
    <w:qFormat/>
    <w:locked/>
    <w:rsid w:val="003A5711"/>
    <w:pPr>
      <w:keepLines/>
      <w:numPr>
        <w:numId w:val="0"/>
      </w:numPr>
      <w:spacing w:before="480" w:after="0"/>
      <w:outlineLvl w:val="9"/>
    </w:pPr>
    <w:rPr>
      <w:rFonts w:ascii="Calibri" w:eastAsia="MS Gothic" w:hAnsi="Calibri" w:cs="Times New Roman"/>
      <w:caps w:val="0"/>
      <w:color w:val="365F91"/>
      <w:kern w:val="0"/>
      <w:sz w:val="28"/>
      <w:szCs w:val="28"/>
      <w:lang w:val="en-GB"/>
    </w:rPr>
  </w:style>
  <w:style w:type="character" w:customStyle="1" w:styleId="ECCHLcyan">
    <w:name w:val="ECC HL cyan"/>
    <w:uiPriority w:val="1"/>
    <w:qFormat/>
    <w:rsid w:val="00CD1F81"/>
    <w:rPr>
      <w:iCs w:val="0"/>
      <w:bdr w:val="none" w:sz="0" w:space="0" w:color="auto"/>
      <w:shd w:val="solid" w:color="00FFFF" w:fill="auto"/>
      <w:lang w:val="en-GB"/>
    </w:rPr>
  </w:style>
  <w:style w:type="character" w:customStyle="1" w:styleId="ECCHLorange">
    <w:name w:val="ECC HL orange"/>
    <w:uiPriority w:val="1"/>
    <w:qFormat/>
    <w:rsid w:val="00CD1F81"/>
    <w:rPr>
      <w:bdr w:val="none" w:sz="0" w:space="0" w:color="auto"/>
      <w:shd w:val="solid" w:color="FFC000" w:fill="auto"/>
    </w:rPr>
  </w:style>
  <w:style w:type="character" w:customStyle="1" w:styleId="ECCHLblue">
    <w:name w:val="ECC HL blue"/>
    <w:uiPriority w:val="1"/>
    <w:qFormat/>
    <w:rsid w:val="00210414"/>
    <w:rPr>
      <w:rFonts w:eastAsia="Calibri"/>
      <w:color w:val="FFFF00"/>
      <w:szCs w:val="22"/>
      <w:bdr w:val="none" w:sz="0" w:space="0" w:color="auto"/>
      <w:shd w:val="solid" w:color="4F81BD" w:fill="auto"/>
      <w:lang w:val="en-GB"/>
    </w:rPr>
  </w:style>
  <w:style w:type="character" w:customStyle="1" w:styleId="ECCHLpetrol">
    <w:name w:val="ECC HL petrol"/>
    <w:uiPriority w:val="1"/>
    <w:qFormat/>
    <w:rsid w:val="00CD1F81"/>
    <w:rPr>
      <w:iCs w:val="0"/>
      <w:color w:val="FFFFFF"/>
      <w:bdr w:val="none" w:sz="0" w:space="0" w:color="auto"/>
      <w:shd w:val="solid" w:color="008080" w:fill="auto"/>
    </w:rPr>
  </w:style>
  <w:style w:type="paragraph" w:styleId="Listenabsatz">
    <w:name w:val="List Paragraph"/>
    <w:basedOn w:val="Standard"/>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uiPriority w:val="1"/>
    <w:qFormat/>
    <w:rsid w:val="00CD1F81"/>
    <w:rPr>
      <w:color w:val="auto"/>
      <w:bdr w:val="none" w:sz="0" w:space="0" w:color="auto"/>
      <w:shd w:val="solid" w:color="FF3399" w:fill="auto"/>
      <w:lang w:val="en-GB"/>
    </w:rPr>
  </w:style>
  <w:style w:type="character" w:customStyle="1" w:styleId="ECCHLbrown">
    <w:name w:val="ECC HL brown"/>
    <w:uiPriority w:val="1"/>
    <w:qFormat/>
    <w:rsid w:val="00CD1F81"/>
    <w:rPr>
      <w:color w:val="D9D9D9"/>
      <w:bdr w:val="none" w:sz="0" w:space="0" w:color="auto"/>
      <w:shd w:val="solid" w:color="B95807" w:fill="auto"/>
    </w:rPr>
  </w:style>
  <w:style w:type="character" w:styleId="Hyperlink">
    <w:name w:val="Hyperlink"/>
    <w:aliases w:val="ECC Hyperlink"/>
    <w:uiPriority w:val="99"/>
    <w:rsid w:val="00DB17F9"/>
    <w:rPr>
      <w:color w:val="0000FF"/>
      <w:u w:val="single"/>
    </w:rPr>
  </w:style>
  <w:style w:type="paragraph" w:customStyle="1" w:styleId="ECCHeadingnonumbering">
    <w:name w:val="ECC Heading no numbering"/>
    <w:rsid w:val="007F3990"/>
    <w:pPr>
      <w:tabs>
        <w:tab w:val="left" w:pos="0"/>
        <w:tab w:val="center" w:pos="4820"/>
        <w:tab w:val="right" w:pos="9639"/>
      </w:tabs>
      <w:spacing w:before="240" w:after="60"/>
      <w:jc w:val="both"/>
    </w:pPr>
    <w:rPr>
      <w:rFonts w:cs="Arial"/>
      <w:b/>
      <w:bCs/>
      <w:caps/>
      <w:color w:val="D2232A"/>
      <w:kern w:val="32"/>
      <w:szCs w:val="32"/>
      <w:lang w:val="da-DK"/>
    </w:rPr>
  </w:style>
  <w:style w:type="character" w:customStyle="1" w:styleId="ECCParagraph">
    <w:name w:val="ECC Paragraph"/>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FarbigesRaster">
    <w:name w:val="Colorful Grid"/>
    <w:basedOn w:val="NormaleTabelle"/>
    <w:uiPriority w:val="73"/>
    <w:locked/>
    <w:rsid w:val="00F23D13"/>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elleEinfach1">
    <w:name w:val="Table Simple 1"/>
    <w:basedOn w:val="NormaleTabelle"/>
    <w:uiPriority w:val="99"/>
    <w:semiHidden/>
    <w:unhideWhenUsed/>
    <w:locked/>
    <w:rsid w:val="00DB17F9"/>
    <w:pPr>
      <w:shd w:val="clear" w:color="FFFFFF"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FarbigesRaster-Akzent6">
    <w:name w:val="Colorful Grid Accent 6"/>
    <w:basedOn w:val="NormaleTabelle"/>
    <w:uiPriority w:val="73"/>
    <w:locked/>
    <w:rsid w:val="00F23D13"/>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ECCTable-whiteheader">
    <w:name w:val="ECC Table - white header"/>
    <w:basedOn w:val="ECCTable-clean"/>
    <w:uiPriority w:val="99"/>
    <w:locked/>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cPr>
    </w:tblStylePr>
    <w:tblStylePr w:type="lastRow">
      <w:rPr>
        <w:b w:val="0"/>
      </w:rPr>
    </w:tblStylePr>
  </w:style>
  <w:style w:type="table" w:customStyle="1" w:styleId="ECCTable-clean">
    <w:name w:val="ECC Table - clean"/>
    <w:uiPriority w:val="99"/>
    <w:rsid w:val="001555E1"/>
    <w:pPr>
      <w:spacing w:before="60" w:after="60"/>
      <w:jc w:val="both"/>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character" w:customStyle="1" w:styleId="ECCHLgrey">
    <w:name w:val="ECC HL grey"/>
    <w:uiPriority w:val="1"/>
    <w:qFormat/>
    <w:rsid w:val="00CD1F81"/>
    <w:rPr>
      <w:bdr w:val="none" w:sz="0" w:space="0" w:color="auto"/>
      <w:shd w:val="solid" w:color="BFBFBF" w:fill="auto"/>
    </w:rPr>
  </w:style>
  <w:style w:type="table" w:styleId="Tabellenraster">
    <w:name w:val="Table Grid"/>
    <w:basedOn w:val="NormaleTabelle"/>
    <w:locked/>
    <w:rsid w:val="001B1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5">
    <w:name w:val="toc 5"/>
    <w:basedOn w:val="Standard"/>
    <w:next w:val="Standard"/>
    <w:autoRedefine/>
    <w:uiPriority w:val="39"/>
    <w:semiHidden/>
    <w:locked/>
    <w:rsid w:val="00B61952"/>
    <w:pPr>
      <w:spacing w:before="0" w:after="0"/>
      <w:ind w:left="600"/>
    </w:pPr>
    <w:rPr>
      <w:rFonts w:ascii="Cambria" w:hAnsi="Cambria"/>
      <w:szCs w:val="20"/>
    </w:rPr>
  </w:style>
  <w:style w:type="paragraph" w:styleId="Verzeichnis6">
    <w:name w:val="toc 6"/>
    <w:basedOn w:val="Standard"/>
    <w:next w:val="Standard"/>
    <w:autoRedefine/>
    <w:uiPriority w:val="39"/>
    <w:semiHidden/>
    <w:locked/>
    <w:rsid w:val="00B61952"/>
    <w:pPr>
      <w:spacing w:before="0" w:after="0"/>
      <w:ind w:left="800"/>
    </w:pPr>
    <w:rPr>
      <w:rFonts w:ascii="Cambria" w:hAnsi="Cambria"/>
      <w:szCs w:val="20"/>
    </w:rPr>
  </w:style>
  <w:style w:type="paragraph" w:styleId="Verzeichnis7">
    <w:name w:val="toc 7"/>
    <w:basedOn w:val="Standard"/>
    <w:next w:val="Standard"/>
    <w:autoRedefine/>
    <w:uiPriority w:val="39"/>
    <w:semiHidden/>
    <w:locked/>
    <w:rsid w:val="00B61952"/>
    <w:pPr>
      <w:spacing w:before="0" w:after="0"/>
      <w:ind w:left="1000"/>
    </w:pPr>
    <w:rPr>
      <w:rFonts w:ascii="Cambria" w:hAnsi="Cambria"/>
      <w:szCs w:val="20"/>
    </w:rPr>
  </w:style>
  <w:style w:type="paragraph" w:styleId="Verzeichnis8">
    <w:name w:val="toc 8"/>
    <w:basedOn w:val="Standard"/>
    <w:next w:val="Standard"/>
    <w:autoRedefine/>
    <w:uiPriority w:val="39"/>
    <w:semiHidden/>
    <w:locked/>
    <w:rsid w:val="00B61952"/>
    <w:pPr>
      <w:spacing w:before="0" w:after="0"/>
      <w:ind w:left="1200"/>
    </w:pPr>
    <w:rPr>
      <w:rFonts w:ascii="Cambria" w:hAnsi="Cambria"/>
      <w:szCs w:val="20"/>
    </w:rPr>
  </w:style>
  <w:style w:type="paragraph" w:styleId="Verzeichnis9">
    <w:name w:val="toc 9"/>
    <w:basedOn w:val="Standard"/>
    <w:next w:val="Standard"/>
    <w:autoRedefine/>
    <w:uiPriority w:val="39"/>
    <w:semiHidden/>
    <w:locked/>
    <w:rsid w:val="00B61952"/>
    <w:pPr>
      <w:spacing w:before="0" w:after="0"/>
      <w:ind w:left="1400"/>
    </w:pPr>
    <w:rPr>
      <w:rFonts w:ascii="Cambria" w:hAnsi="Cambria"/>
      <w:szCs w:val="20"/>
    </w:rPr>
  </w:style>
  <w:style w:type="paragraph" w:styleId="Fuzeile">
    <w:name w:val="footer"/>
    <w:basedOn w:val="Standard"/>
    <w:link w:val="FuzeileZchn"/>
    <w:uiPriority w:val="99"/>
    <w:semiHidden/>
    <w:locked/>
    <w:rsid w:val="000F0A57"/>
    <w:pPr>
      <w:tabs>
        <w:tab w:val="center" w:pos="4536"/>
        <w:tab w:val="right" w:pos="9072"/>
      </w:tabs>
      <w:spacing w:before="0" w:after="0"/>
    </w:pPr>
  </w:style>
  <w:style w:type="character" w:customStyle="1" w:styleId="FuzeileZchn">
    <w:name w:val="Fußzeile Zchn"/>
    <w:link w:val="Fuzeile"/>
    <w:uiPriority w:val="99"/>
    <w:semiHidden/>
    <w:rsid w:val="009B022D"/>
    <w:rPr>
      <w:rFonts w:eastAsia="Calibri"/>
      <w:szCs w:val="22"/>
      <w:lang w:val="en-GB"/>
    </w:rPr>
  </w:style>
  <w:style w:type="character" w:styleId="Fett">
    <w:name w:val="Strong"/>
    <w:semiHidden/>
    <w:qFormat/>
    <w:locked/>
    <w:rsid w:val="005E71F3"/>
    <w:rPr>
      <w:b/>
      <w:bCs/>
    </w:rPr>
  </w:style>
  <w:style w:type="paragraph" w:styleId="Textkrper">
    <w:name w:val="Body Text"/>
    <w:basedOn w:val="Standard"/>
    <w:link w:val="TextkrperZchn"/>
    <w:uiPriority w:val="99"/>
    <w:semiHidden/>
    <w:locked/>
    <w:rsid w:val="002D254D"/>
    <w:pPr>
      <w:spacing w:after="120"/>
    </w:pPr>
  </w:style>
  <w:style w:type="character" w:customStyle="1" w:styleId="TextkrperZchn">
    <w:name w:val="Textkörper Zchn"/>
    <w:link w:val="Textkrper"/>
    <w:uiPriority w:val="99"/>
    <w:semiHidden/>
    <w:rsid w:val="002D254D"/>
    <w:rPr>
      <w:rFonts w:eastAsia="Calibri"/>
      <w:szCs w:val="22"/>
      <w:lang w:val="en-GB"/>
    </w:rPr>
  </w:style>
  <w:style w:type="paragraph" w:styleId="Standardeinzug">
    <w:name w:val="Normal Indent"/>
    <w:basedOn w:val="Standard"/>
    <w:uiPriority w:val="99"/>
    <w:semiHidden/>
    <w:locked/>
    <w:rsid w:val="002D254D"/>
    <w:pPr>
      <w:ind w:left="1304"/>
    </w:pPr>
  </w:style>
  <w:style w:type="paragraph" w:styleId="Index2">
    <w:name w:val="index 2"/>
    <w:basedOn w:val="Standard"/>
    <w:next w:val="Standard"/>
    <w:semiHidden/>
    <w:rsid w:val="002D254D"/>
    <w:pPr>
      <w:tabs>
        <w:tab w:val="right" w:pos="4034"/>
      </w:tabs>
      <w:overflowPunct w:val="0"/>
      <w:autoSpaceDE w:val="0"/>
      <w:autoSpaceDN w:val="0"/>
      <w:adjustRightInd w:val="0"/>
      <w:spacing w:before="0" w:after="0"/>
      <w:ind w:left="480" w:hanging="240"/>
      <w:jc w:val="left"/>
      <w:textAlignment w:val="baseline"/>
    </w:pPr>
    <w:rPr>
      <w:rFonts w:ascii="Times New Roman" w:eastAsia="Times New Roman" w:hAnsi="Times New Roman"/>
      <w:sz w:val="18"/>
      <w:szCs w:val="20"/>
    </w:rPr>
  </w:style>
  <w:style w:type="paragraph" w:styleId="Index5">
    <w:name w:val="index 5"/>
    <w:basedOn w:val="Standard"/>
    <w:next w:val="Standard"/>
    <w:autoRedefine/>
    <w:uiPriority w:val="99"/>
    <w:semiHidden/>
    <w:locked/>
    <w:rsid w:val="002D254D"/>
    <w:pPr>
      <w:spacing w:before="0" w:after="0"/>
      <w:ind w:left="1000" w:hanging="200"/>
    </w:pPr>
  </w:style>
  <w:style w:type="paragraph" w:styleId="Index6">
    <w:name w:val="index 6"/>
    <w:basedOn w:val="Standard"/>
    <w:next w:val="Standard"/>
    <w:autoRedefine/>
    <w:uiPriority w:val="99"/>
    <w:semiHidden/>
    <w:locked/>
    <w:rsid w:val="002D254D"/>
    <w:pPr>
      <w:spacing w:before="0" w:after="0"/>
      <w:ind w:left="1200" w:hanging="200"/>
    </w:pPr>
  </w:style>
  <w:style w:type="paragraph" w:styleId="Index7">
    <w:name w:val="index 7"/>
    <w:basedOn w:val="Standard"/>
    <w:next w:val="Standard"/>
    <w:autoRedefine/>
    <w:uiPriority w:val="99"/>
    <w:semiHidden/>
    <w:locked/>
    <w:rsid w:val="002D254D"/>
    <w:pPr>
      <w:spacing w:before="0" w:after="0"/>
      <w:ind w:left="1400" w:hanging="200"/>
    </w:pPr>
  </w:style>
  <w:style w:type="paragraph" w:styleId="Index8">
    <w:name w:val="index 8"/>
    <w:basedOn w:val="Standard"/>
    <w:next w:val="Standard"/>
    <w:autoRedefine/>
    <w:uiPriority w:val="99"/>
    <w:semiHidden/>
    <w:locked/>
    <w:rsid w:val="002D254D"/>
    <w:pPr>
      <w:spacing w:before="0" w:after="0"/>
      <w:ind w:left="1600" w:hanging="200"/>
    </w:pPr>
  </w:style>
  <w:style w:type="paragraph" w:styleId="Index9">
    <w:name w:val="index 9"/>
    <w:basedOn w:val="Standard"/>
    <w:next w:val="Standard"/>
    <w:autoRedefine/>
    <w:uiPriority w:val="99"/>
    <w:semiHidden/>
    <w:locked/>
    <w:rsid w:val="002D254D"/>
    <w:pPr>
      <w:spacing w:before="0" w:after="0"/>
      <w:ind w:left="1800" w:hanging="200"/>
    </w:pPr>
  </w:style>
  <w:style w:type="paragraph" w:styleId="Indexberschrift">
    <w:name w:val="index heading"/>
    <w:basedOn w:val="Standard"/>
    <w:next w:val="Index1"/>
    <w:uiPriority w:val="99"/>
    <w:semiHidden/>
    <w:locked/>
    <w:rsid w:val="002D254D"/>
    <w:rPr>
      <w:rFonts w:ascii="Calibri" w:eastAsia="MS Gothic" w:hAnsi="Calibri"/>
      <w:b/>
      <w:bCs/>
    </w:rPr>
  </w:style>
  <w:style w:type="paragraph" w:styleId="Index1">
    <w:name w:val="index 1"/>
    <w:basedOn w:val="Standard"/>
    <w:next w:val="Standard"/>
    <w:semiHidden/>
    <w:rsid w:val="002D254D"/>
    <w:pPr>
      <w:tabs>
        <w:tab w:val="right" w:pos="4034"/>
      </w:tabs>
      <w:overflowPunct w:val="0"/>
      <w:autoSpaceDE w:val="0"/>
      <w:autoSpaceDN w:val="0"/>
      <w:adjustRightInd w:val="0"/>
      <w:spacing w:before="0" w:after="0"/>
      <w:ind w:left="240" w:hanging="240"/>
      <w:jc w:val="left"/>
      <w:textAlignment w:val="baseline"/>
    </w:pPr>
    <w:rPr>
      <w:rFonts w:ascii="Times New Roman" w:eastAsia="Times New Roman" w:hAnsi="Times New Roman"/>
      <w:sz w:val="18"/>
      <w:szCs w:val="20"/>
    </w:rPr>
  </w:style>
  <w:style w:type="paragraph" w:styleId="Textkrper-Zeileneinzug">
    <w:name w:val="Body Text Indent"/>
    <w:basedOn w:val="Standard"/>
    <w:link w:val="Textkrper-ZeileneinzugZchn"/>
    <w:uiPriority w:val="99"/>
    <w:semiHidden/>
    <w:locked/>
    <w:rsid w:val="002D254D"/>
    <w:pPr>
      <w:spacing w:after="120"/>
      <w:ind w:left="283"/>
    </w:pPr>
  </w:style>
  <w:style w:type="character" w:customStyle="1" w:styleId="Textkrper-ZeileneinzugZchn">
    <w:name w:val="Textkörper-Zeileneinzug Zchn"/>
    <w:link w:val="Textkrper-Zeileneinzug"/>
    <w:uiPriority w:val="99"/>
    <w:semiHidden/>
    <w:rsid w:val="002D254D"/>
    <w:rPr>
      <w:rFonts w:eastAsia="Calibri"/>
      <w:szCs w:val="22"/>
      <w:lang w:val="en-GB"/>
    </w:rPr>
  </w:style>
  <w:style w:type="paragraph" w:styleId="Textkrper-Einzug2">
    <w:name w:val="Body Text Indent 2"/>
    <w:basedOn w:val="Standard"/>
    <w:link w:val="Textkrper-Einzug2Zchn"/>
    <w:uiPriority w:val="99"/>
    <w:semiHidden/>
    <w:locked/>
    <w:rsid w:val="002D254D"/>
    <w:pPr>
      <w:spacing w:after="120" w:line="480" w:lineRule="auto"/>
      <w:ind w:left="283"/>
    </w:pPr>
  </w:style>
  <w:style w:type="character" w:customStyle="1" w:styleId="Textkrper-Einzug2Zchn">
    <w:name w:val="Textkörper-Einzug 2 Zchn"/>
    <w:link w:val="Textkrper-Einzug2"/>
    <w:uiPriority w:val="99"/>
    <w:semiHidden/>
    <w:rsid w:val="002D254D"/>
    <w:rPr>
      <w:rFonts w:eastAsia="Calibri"/>
      <w:szCs w:val="22"/>
      <w:lang w:val="en-GB"/>
    </w:rPr>
  </w:style>
  <w:style w:type="paragraph" w:styleId="Textkrper-Einzug3">
    <w:name w:val="Body Text Indent 3"/>
    <w:basedOn w:val="Standard"/>
    <w:link w:val="Textkrper-Einzug3Zchn"/>
    <w:uiPriority w:val="99"/>
    <w:semiHidden/>
    <w:locked/>
    <w:rsid w:val="002D254D"/>
    <w:pPr>
      <w:spacing w:after="120"/>
      <w:ind w:left="283"/>
    </w:pPr>
    <w:rPr>
      <w:sz w:val="16"/>
      <w:szCs w:val="16"/>
    </w:rPr>
  </w:style>
  <w:style w:type="character" w:customStyle="1" w:styleId="Textkrper-Einzug3Zchn">
    <w:name w:val="Textkörper-Einzug 3 Zchn"/>
    <w:link w:val="Textkrper-Einzug3"/>
    <w:uiPriority w:val="99"/>
    <w:semiHidden/>
    <w:rsid w:val="002D254D"/>
    <w:rPr>
      <w:rFonts w:eastAsia="Calibri"/>
      <w:sz w:val="16"/>
      <w:szCs w:val="16"/>
      <w:lang w:val="en-GB"/>
    </w:rPr>
  </w:style>
  <w:style w:type="paragraph" w:styleId="Listennummer2">
    <w:name w:val="List Number 2"/>
    <w:basedOn w:val="Standard"/>
    <w:uiPriority w:val="99"/>
    <w:semiHidden/>
    <w:locked/>
    <w:rsid w:val="002D254D"/>
    <w:pPr>
      <w:numPr>
        <w:numId w:val="10"/>
      </w:numPr>
      <w:contextualSpacing/>
    </w:pPr>
  </w:style>
  <w:style w:type="paragraph" w:styleId="Listennummer">
    <w:name w:val="List Number"/>
    <w:basedOn w:val="Standard"/>
    <w:uiPriority w:val="99"/>
    <w:semiHidden/>
    <w:locked/>
    <w:rsid w:val="002D254D"/>
    <w:pPr>
      <w:numPr>
        <w:numId w:val="11"/>
      </w:numPr>
      <w:contextualSpacing/>
    </w:pPr>
  </w:style>
  <w:style w:type="paragraph" w:styleId="Liste">
    <w:name w:val="List"/>
    <w:basedOn w:val="Standard"/>
    <w:uiPriority w:val="99"/>
    <w:semiHidden/>
    <w:locked/>
    <w:rsid w:val="002D254D"/>
    <w:pPr>
      <w:ind w:left="283" w:hanging="283"/>
      <w:contextualSpacing/>
    </w:pPr>
  </w:style>
  <w:style w:type="paragraph" w:styleId="Aufzhlungszeichen2">
    <w:name w:val="List Bullet 2"/>
    <w:basedOn w:val="Standard"/>
    <w:uiPriority w:val="99"/>
    <w:semiHidden/>
    <w:locked/>
    <w:rsid w:val="002D254D"/>
    <w:pPr>
      <w:numPr>
        <w:numId w:val="12"/>
      </w:numPr>
      <w:contextualSpacing/>
    </w:pPr>
  </w:style>
  <w:style w:type="paragraph" w:styleId="Aufzhlungszeichen">
    <w:name w:val="List Bullet"/>
    <w:basedOn w:val="Standard"/>
    <w:uiPriority w:val="99"/>
    <w:semiHidden/>
    <w:locked/>
    <w:rsid w:val="002D254D"/>
    <w:pPr>
      <w:numPr>
        <w:numId w:val="13"/>
      </w:numPr>
      <w:contextualSpacing/>
    </w:pPr>
  </w:style>
  <w:style w:type="paragraph" w:styleId="Aufzhlungszeichen3">
    <w:name w:val="List Bullet 3"/>
    <w:basedOn w:val="Standard"/>
    <w:uiPriority w:val="99"/>
    <w:semiHidden/>
    <w:locked/>
    <w:rsid w:val="002D254D"/>
    <w:pPr>
      <w:numPr>
        <w:numId w:val="14"/>
      </w:numPr>
      <w:contextualSpacing/>
    </w:pPr>
  </w:style>
  <w:style w:type="paragraph" w:styleId="Liste2">
    <w:name w:val="List 2"/>
    <w:basedOn w:val="Standard"/>
    <w:uiPriority w:val="99"/>
    <w:semiHidden/>
    <w:locked/>
    <w:rsid w:val="002D254D"/>
    <w:pPr>
      <w:ind w:left="566" w:hanging="283"/>
      <w:contextualSpacing/>
    </w:pPr>
  </w:style>
  <w:style w:type="paragraph" w:styleId="Liste3">
    <w:name w:val="List 3"/>
    <w:basedOn w:val="Standard"/>
    <w:uiPriority w:val="99"/>
    <w:semiHidden/>
    <w:locked/>
    <w:rsid w:val="002D254D"/>
    <w:pPr>
      <w:ind w:left="849" w:hanging="283"/>
      <w:contextualSpacing/>
    </w:pPr>
  </w:style>
  <w:style w:type="paragraph" w:styleId="Liste4">
    <w:name w:val="List 4"/>
    <w:basedOn w:val="Standard"/>
    <w:uiPriority w:val="99"/>
    <w:semiHidden/>
    <w:locked/>
    <w:rsid w:val="002D254D"/>
    <w:pPr>
      <w:ind w:left="1132" w:hanging="283"/>
      <w:contextualSpacing/>
    </w:pPr>
  </w:style>
  <w:style w:type="paragraph" w:styleId="Liste5">
    <w:name w:val="List 5"/>
    <w:basedOn w:val="Standard"/>
    <w:uiPriority w:val="99"/>
    <w:semiHidden/>
    <w:locked/>
    <w:rsid w:val="002D254D"/>
    <w:pPr>
      <w:ind w:left="1415" w:hanging="283"/>
      <w:contextualSpacing/>
    </w:pPr>
  </w:style>
  <w:style w:type="paragraph" w:styleId="Aufzhlungszeichen4">
    <w:name w:val="List Bullet 4"/>
    <w:basedOn w:val="Standard"/>
    <w:uiPriority w:val="99"/>
    <w:semiHidden/>
    <w:locked/>
    <w:rsid w:val="002D254D"/>
    <w:pPr>
      <w:numPr>
        <w:numId w:val="15"/>
      </w:numPr>
      <w:contextualSpacing/>
    </w:pPr>
  </w:style>
  <w:style w:type="paragraph" w:styleId="Aufzhlungszeichen5">
    <w:name w:val="List Bullet 5"/>
    <w:basedOn w:val="Standard"/>
    <w:uiPriority w:val="99"/>
    <w:semiHidden/>
    <w:locked/>
    <w:rsid w:val="002D254D"/>
    <w:pPr>
      <w:numPr>
        <w:numId w:val="16"/>
      </w:numPr>
      <w:contextualSpacing/>
    </w:pPr>
  </w:style>
  <w:style w:type="character" w:styleId="BesuchterHyperlink">
    <w:name w:val="FollowedHyperlink"/>
    <w:uiPriority w:val="99"/>
    <w:semiHidden/>
    <w:locked/>
    <w:rsid w:val="002D254D"/>
    <w:rPr>
      <w:color w:val="800080"/>
      <w:u w:val="single"/>
    </w:rPr>
  </w:style>
  <w:style w:type="paragraph" w:styleId="Blocktext">
    <w:name w:val="Block Text"/>
    <w:basedOn w:val="Standard"/>
    <w:uiPriority w:val="99"/>
    <w:semiHidden/>
    <w:locked/>
    <w:rsid w:val="002D254D"/>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mbria" w:eastAsia="MS Mincho" w:hAnsi="Cambria"/>
      <w:i/>
      <w:iCs/>
      <w:color w:val="4F81BD"/>
    </w:rPr>
  </w:style>
  <w:style w:type="paragraph" w:styleId="Textkrper2">
    <w:name w:val="Body Text 2"/>
    <w:basedOn w:val="Standard"/>
    <w:link w:val="Textkrper2Zchn"/>
    <w:uiPriority w:val="99"/>
    <w:semiHidden/>
    <w:locked/>
    <w:rsid w:val="002D254D"/>
    <w:pPr>
      <w:spacing w:after="120" w:line="480" w:lineRule="auto"/>
    </w:pPr>
  </w:style>
  <w:style w:type="character" w:customStyle="1" w:styleId="Textkrper2Zchn">
    <w:name w:val="Textkörper 2 Zchn"/>
    <w:link w:val="Textkrper2"/>
    <w:uiPriority w:val="99"/>
    <w:semiHidden/>
    <w:rsid w:val="002D254D"/>
    <w:rPr>
      <w:rFonts w:eastAsia="Calibri"/>
      <w:szCs w:val="22"/>
      <w:lang w:val="en-GB"/>
    </w:rPr>
  </w:style>
  <w:style w:type="paragraph" w:styleId="Textkrper3">
    <w:name w:val="Body Text 3"/>
    <w:basedOn w:val="Standard"/>
    <w:link w:val="Textkrper3Zchn"/>
    <w:uiPriority w:val="99"/>
    <w:semiHidden/>
    <w:locked/>
    <w:rsid w:val="002D254D"/>
    <w:pPr>
      <w:spacing w:after="120"/>
    </w:pPr>
    <w:rPr>
      <w:sz w:val="16"/>
      <w:szCs w:val="16"/>
    </w:rPr>
  </w:style>
  <w:style w:type="character" w:customStyle="1" w:styleId="Textkrper3Zchn">
    <w:name w:val="Textkörper 3 Zchn"/>
    <w:link w:val="Textkrper3"/>
    <w:uiPriority w:val="99"/>
    <w:semiHidden/>
    <w:rsid w:val="002D254D"/>
    <w:rPr>
      <w:rFonts w:eastAsia="Calibri"/>
      <w:sz w:val="16"/>
      <w:szCs w:val="16"/>
      <w:lang w:val="en-GB"/>
    </w:rPr>
  </w:style>
  <w:style w:type="paragraph" w:styleId="Textkrper-Erstzeileneinzug">
    <w:name w:val="Body Text First Indent"/>
    <w:basedOn w:val="Textkrper"/>
    <w:link w:val="Textkrper-ErstzeileneinzugZchn"/>
    <w:uiPriority w:val="99"/>
    <w:semiHidden/>
    <w:locked/>
    <w:rsid w:val="002D254D"/>
    <w:pPr>
      <w:spacing w:after="60"/>
      <w:ind w:firstLine="360"/>
    </w:pPr>
  </w:style>
  <w:style w:type="character" w:customStyle="1" w:styleId="Textkrper-ErstzeileneinzugZchn">
    <w:name w:val="Textkörper-Erstzeileneinzug Zchn"/>
    <w:basedOn w:val="TextkrperZchn"/>
    <w:link w:val="Textkrper-Erstzeileneinzug"/>
    <w:uiPriority w:val="99"/>
    <w:semiHidden/>
    <w:rsid w:val="002D254D"/>
    <w:rPr>
      <w:rFonts w:eastAsia="Calibri"/>
      <w:szCs w:val="22"/>
      <w:lang w:val="en-GB"/>
    </w:rPr>
  </w:style>
  <w:style w:type="paragraph" w:styleId="Textkrper-Erstzeileneinzug2">
    <w:name w:val="Body Text First Indent 2"/>
    <w:basedOn w:val="Textkrper-Zeileneinzug"/>
    <w:link w:val="Textkrper-Erstzeileneinzug2Zchn"/>
    <w:uiPriority w:val="99"/>
    <w:semiHidden/>
    <w:locked/>
    <w:rsid w:val="002D254D"/>
    <w:pPr>
      <w:spacing w:after="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2D254D"/>
    <w:rPr>
      <w:rFonts w:eastAsia="Calibri"/>
      <w:szCs w:val="22"/>
      <w:lang w:val="en-GB"/>
    </w:rPr>
  </w:style>
  <w:style w:type="paragraph" w:styleId="Gruformel">
    <w:name w:val="Closing"/>
    <w:basedOn w:val="Standard"/>
    <w:link w:val="GruformelZchn"/>
    <w:uiPriority w:val="99"/>
    <w:semiHidden/>
    <w:locked/>
    <w:rsid w:val="002D254D"/>
    <w:pPr>
      <w:spacing w:before="0" w:after="0"/>
      <w:ind w:left="4252"/>
    </w:pPr>
  </w:style>
  <w:style w:type="character" w:customStyle="1" w:styleId="GruformelZchn">
    <w:name w:val="Grußformel Zchn"/>
    <w:link w:val="Gruformel"/>
    <w:uiPriority w:val="99"/>
    <w:semiHidden/>
    <w:rsid w:val="002D254D"/>
    <w:rPr>
      <w:rFonts w:eastAsia="Calibri"/>
      <w:szCs w:val="22"/>
      <w:lang w:val="en-GB"/>
    </w:rPr>
  </w:style>
  <w:style w:type="character" w:styleId="Kommentarzeichen">
    <w:name w:val="annotation reference"/>
    <w:uiPriority w:val="99"/>
    <w:semiHidden/>
    <w:locked/>
    <w:rsid w:val="002D254D"/>
    <w:rPr>
      <w:sz w:val="16"/>
      <w:szCs w:val="16"/>
    </w:rPr>
  </w:style>
  <w:style w:type="paragraph" w:styleId="Kommentartext">
    <w:name w:val="annotation text"/>
    <w:basedOn w:val="Standard"/>
    <w:link w:val="KommentartextZchn"/>
    <w:uiPriority w:val="99"/>
    <w:semiHidden/>
    <w:locked/>
    <w:rsid w:val="002D254D"/>
    <w:rPr>
      <w:szCs w:val="20"/>
    </w:rPr>
  </w:style>
  <w:style w:type="character" w:customStyle="1" w:styleId="KommentartextZchn">
    <w:name w:val="Kommentartext Zchn"/>
    <w:link w:val="Kommentartext"/>
    <w:uiPriority w:val="99"/>
    <w:semiHidden/>
    <w:rsid w:val="002D254D"/>
    <w:rPr>
      <w:rFonts w:eastAsia="Calibri"/>
      <w:lang w:val="en-GB"/>
    </w:rPr>
  </w:style>
  <w:style w:type="paragraph" w:styleId="Datum">
    <w:name w:val="Date"/>
    <w:basedOn w:val="Standard"/>
    <w:next w:val="Standard"/>
    <w:link w:val="DatumZchn"/>
    <w:uiPriority w:val="99"/>
    <w:semiHidden/>
    <w:unhideWhenUsed/>
    <w:locked/>
    <w:rsid w:val="002D254D"/>
  </w:style>
  <w:style w:type="character" w:customStyle="1" w:styleId="DatumZchn">
    <w:name w:val="Datum Zchn"/>
    <w:link w:val="Datum"/>
    <w:uiPriority w:val="99"/>
    <w:semiHidden/>
    <w:rsid w:val="002D254D"/>
    <w:rPr>
      <w:rFonts w:eastAsia="Calibri"/>
      <w:szCs w:val="22"/>
      <w:lang w:val="en-GB"/>
    </w:rPr>
  </w:style>
  <w:style w:type="paragraph" w:styleId="Dokumentstruktur">
    <w:name w:val="Document Map"/>
    <w:basedOn w:val="Standard"/>
    <w:link w:val="DokumentstrukturZchn"/>
    <w:uiPriority w:val="99"/>
    <w:semiHidden/>
    <w:unhideWhenUsed/>
    <w:locked/>
    <w:rsid w:val="002D254D"/>
    <w:pPr>
      <w:spacing w:before="0" w:after="0"/>
    </w:pPr>
    <w:rPr>
      <w:rFonts w:ascii="Tahoma" w:hAnsi="Tahoma" w:cs="Tahoma"/>
      <w:sz w:val="16"/>
      <w:szCs w:val="16"/>
    </w:rPr>
  </w:style>
  <w:style w:type="character" w:customStyle="1" w:styleId="DokumentstrukturZchn">
    <w:name w:val="Dokumentstruktur Zchn"/>
    <w:link w:val="Dokumentstruktur"/>
    <w:uiPriority w:val="99"/>
    <w:semiHidden/>
    <w:rsid w:val="002D254D"/>
    <w:rPr>
      <w:rFonts w:ascii="Tahoma" w:eastAsia="Calibri" w:hAnsi="Tahoma" w:cs="Tahoma"/>
      <w:sz w:val="16"/>
      <w:szCs w:val="16"/>
      <w:lang w:val="en-GB"/>
    </w:rPr>
  </w:style>
  <w:style w:type="paragraph" w:styleId="E-Mail-Signatur">
    <w:name w:val="E-mail Signature"/>
    <w:basedOn w:val="Standard"/>
    <w:link w:val="E-Mail-SignaturZchn"/>
    <w:uiPriority w:val="99"/>
    <w:semiHidden/>
    <w:locked/>
    <w:rsid w:val="002D254D"/>
    <w:pPr>
      <w:spacing w:before="0" w:after="0"/>
    </w:pPr>
  </w:style>
  <w:style w:type="character" w:customStyle="1" w:styleId="E-Mail-SignaturZchn">
    <w:name w:val="E-Mail-Signatur Zchn"/>
    <w:link w:val="E-Mail-Signatur"/>
    <w:uiPriority w:val="99"/>
    <w:semiHidden/>
    <w:rsid w:val="002D254D"/>
    <w:rPr>
      <w:rFonts w:eastAsia="Calibri"/>
      <w:szCs w:val="22"/>
      <w:lang w:val="en-GB"/>
    </w:rPr>
  </w:style>
  <w:style w:type="character" w:styleId="Endnotenzeichen">
    <w:name w:val="endnote reference"/>
    <w:semiHidden/>
    <w:locked/>
    <w:rsid w:val="002D254D"/>
    <w:rPr>
      <w:vertAlign w:val="superscript"/>
    </w:rPr>
  </w:style>
  <w:style w:type="paragraph" w:styleId="Endnotentext">
    <w:name w:val="endnote text"/>
    <w:basedOn w:val="Standard"/>
    <w:link w:val="EndnotentextZchn"/>
    <w:semiHidden/>
    <w:locked/>
    <w:rsid w:val="002D254D"/>
    <w:pPr>
      <w:spacing w:before="0" w:after="0"/>
    </w:pPr>
    <w:rPr>
      <w:szCs w:val="20"/>
    </w:rPr>
  </w:style>
  <w:style w:type="character" w:customStyle="1" w:styleId="EndnotentextZchn">
    <w:name w:val="Endnotentext Zchn"/>
    <w:link w:val="Endnotentext"/>
    <w:semiHidden/>
    <w:rsid w:val="002D254D"/>
    <w:rPr>
      <w:rFonts w:eastAsia="Calibri"/>
      <w:lang w:val="en-GB"/>
    </w:rPr>
  </w:style>
  <w:style w:type="paragraph" w:styleId="Umschlagadresse">
    <w:name w:val="envelope address"/>
    <w:basedOn w:val="Standard"/>
    <w:uiPriority w:val="99"/>
    <w:semiHidden/>
    <w:locked/>
    <w:rsid w:val="002D254D"/>
    <w:pPr>
      <w:framePr w:w="7920" w:h="1980" w:hRule="exact" w:hSpace="141" w:wrap="auto" w:hAnchor="page" w:xAlign="center" w:yAlign="bottom"/>
      <w:spacing w:before="0" w:after="0"/>
      <w:ind w:left="2880"/>
    </w:pPr>
    <w:rPr>
      <w:rFonts w:ascii="Calibri" w:eastAsia="MS Gothic" w:hAnsi="Calibri"/>
      <w:sz w:val="24"/>
      <w:szCs w:val="24"/>
    </w:rPr>
  </w:style>
  <w:style w:type="paragraph" w:styleId="Umschlagabsenderadresse">
    <w:name w:val="envelope return"/>
    <w:basedOn w:val="Standard"/>
    <w:uiPriority w:val="99"/>
    <w:semiHidden/>
    <w:locked/>
    <w:rsid w:val="002D254D"/>
    <w:pPr>
      <w:spacing w:before="0" w:after="0"/>
    </w:pPr>
    <w:rPr>
      <w:rFonts w:ascii="Calibri" w:eastAsia="MS Gothic" w:hAnsi="Calibri"/>
      <w:szCs w:val="20"/>
    </w:rPr>
  </w:style>
  <w:style w:type="character" w:styleId="HTMLAkronym">
    <w:name w:val="HTML Acronym"/>
    <w:basedOn w:val="Absatz-Standardschriftart"/>
    <w:uiPriority w:val="99"/>
    <w:semiHidden/>
    <w:locked/>
    <w:rsid w:val="002D254D"/>
  </w:style>
  <w:style w:type="paragraph" w:styleId="HTMLAdresse">
    <w:name w:val="HTML Address"/>
    <w:basedOn w:val="Standard"/>
    <w:link w:val="HTMLAdresseZchn"/>
    <w:uiPriority w:val="99"/>
    <w:semiHidden/>
    <w:locked/>
    <w:rsid w:val="002D254D"/>
    <w:pPr>
      <w:spacing w:before="0" w:after="0"/>
    </w:pPr>
    <w:rPr>
      <w:i/>
      <w:iCs/>
    </w:rPr>
  </w:style>
  <w:style w:type="character" w:customStyle="1" w:styleId="HTMLAdresseZchn">
    <w:name w:val="HTML Adresse Zchn"/>
    <w:link w:val="HTMLAdresse"/>
    <w:uiPriority w:val="99"/>
    <w:semiHidden/>
    <w:rsid w:val="002D254D"/>
    <w:rPr>
      <w:rFonts w:eastAsia="Calibri"/>
      <w:i/>
      <w:iCs/>
      <w:szCs w:val="22"/>
      <w:lang w:val="en-GB"/>
    </w:rPr>
  </w:style>
  <w:style w:type="character" w:styleId="HTMLZitat">
    <w:name w:val="HTML Cite"/>
    <w:uiPriority w:val="99"/>
    <w:semiHidden/>
    <w:locked/>
    <w:rsid w:val="002D254D"/>
    <w:rPr>
      <w:i/>
      <w:iCs/>
    </w:rPr>
  </w:style>
  <w:style w:type="character" w:styleId="HTMLCode">
    <w:name w:val="HTML Code"/>
    <w:uiPriority w:val="99"/>
    <w:semiHidden/>
    <w:locked/>
    <w:rsid w:val="002D254D"/>
    <w:rPr>
      <w:rFonts w:ascii="Consolas" w:hAnsi="Consolas"/>
      <w:sz w:val="20"/>
      <w:szCs w:val="20"/>
    </w:rPr>
  </w:style>
  <w:style w:type="character" w:styleId="HTMLDefinition">
    <w:name w:val="HTML Definition"/>
    <w:uiPriority w:val="99"/>
    <w:semiHidden/>
    <w:locked/>
    <w:rsid w:val="002D254D"/>
    <w:rPr>
      <w:i/>
      <w:iCs/>
    </w:rPr>
  </w:style>
  <w:style w:type="character" w:styleId="HTMLTastatur">
    <w:name w:val="HTML Keyboard"/>
    <w:uiPriority w:val="99"/>
    <w:semiHidden/>
    <w:locked/>
    <w:rsid w:val="002D254D"/>
    <w:rPr>
      <w:rFonts w:ascii="Consolas" w:hAnsi="Consolas"/>
      <w:sz w:val="20"/>
      <w:szCs w:val="20"/>
    </w:rPr>
  </w:style>
  <w:style w:type="paragraph" w:styleId="HTMLVorformatiert">
    <w:name w:val="HTML Preformatted"/>
    <w:basedOn w:val="Standard"/>
    <w:link w:val="HTMLVorformatiertZchn"/>
    <w:uiPriority w:val="99"/>
    <w:semiHidden/>
    <w:locked/>
    <w:rsid w:val="002D254D"/>
    <w:pPr>
      <w:spacing w:before="0" w:after="0"/>
    </w:pPr>
    <w:rPr>
      <w:rFonts w:ascii="Consolas" w:hAnsi="Consolas"/>
      <w:szCs w:val="20"/>
    </w:rPr>
  </w:style>
  <w:style w:type="character" w:customStyle="1" w:styleId="HTMLVorformatiertZchn">
    <w:name w:val="HTML Vorformatiert Zchn"/>
    <w:link w:val="HTMLVorformatiert"/>
    <w:uiPriority w:val="99"/>
    <w:semiHidden/>
    <w:rsid w:val="002D254D"/>
    <w:rPr>
      <w:rFonts w:ascii="Consolas" w:eastAsia="Calibri" w:hAnsi="Consolas"/>
      <w:lang w:val="en-GB"/>
    </w:rPr>
  </w:style>
  <w:style w:type="character" w:styleId="HTMLBeispiel">
    <w:name w:val="HTML Sample"/>
    <w:uiPriority w:val="99"/>
    <w:semiHidden/>
    <w:locked/>
    <w:rsid w:val="002D254D"/>
    <w:rPr>
      <w:rFonts w:ascii="Consolas" w:hAnsi="Consolas"/>
      <w:sz w:val="24"/>
      <w:szCs w:val="24"/>
    </w:rPr>
  </w:style>
  <w:style w:type="character" w:styleId="HTMLSchreibmaschine">
    <w:name w:val="HTML Typewriter"/>
    <w:uiPriority w:val="99"/>
    <w:semiHidden/>
    <w:locked/>
    <w:rsid w:val="002D254D"/>
    <w:rPr>
      <w:rFonts w:ascii="Consolas" w:hAnsi="Consolas"/>
      <w:sz w:val="20"/>
      <w:szCs w:val="20"/>
    </w:rPr>
  </w:style>
  <w:style w:type="character" w:styleId="HTMLVariable">
    <w:name w:val="HTML Variable"/>
    <w:uiPriority w:val="99"/>
    <w:semiHidden/>
    <w:locked/>
    <w:rsid w:val="002D254D"/>
    <w:rPr>
      <w:i/>
      <w:iCs/>
    </w:rPr>
  </w:style>
  <w:style w:type="character" w:styleId="Zeilennummer">
    <w:name w:val="line number"/>
    <w:basedOn w:val="Absatz-Standardschriftart"/>
    <w:uiPriority w:val="99"/>
    <w:semiHidden/>
    <w:locked/>
    <w:rsid w:val="002D254D"/>
  </w:style>
  <w:style w:type="paragraph" w:styleId="Listenfortsetzung">
    <w:name w:val="List Continue"/>
    <w:basedOn w:val="Standard"/>
    <w:uiPriority w:val="99"/>
    <w:semiHidden/>
    <w:locked/>
    <w:rsid w:val="002D254D"/>
    <w:pPr>
      <w:spacing w:after="120"/>
      <w:ind w:left="283"/>
      <w:contextualSpacing/>
    </w:pPr>
  </w:style>
  <w:style w:type="paragraph" w:styleId="Listenfortsetzung2">
    <w:name w:val="List Continue 2"/>
    <w:basedOn w:val="Standard"/>
    <w:uiPriority w:val="99"/>
    <w:semiHidden/>
    <w:locked/>
    <w:rsid w:val="002D254D"/>
    <w:pPr>
      <w:spacing w:after="120"/>
      <w:ind w:left="566"/>
      <w:contextualSpacing/>
    </w:pPr>
  </w:style>
  <w:style w:type="paragraph" w:styleId="Listenfortsetzung3">
    <w:name w:val="List Continue 3"/>
    <w:basedOn w:val="Standard"/>
    <w:uiPriority w:val="99"/>
    <w:semiHidden/>
    <w:locked/>
    <w:rsid w:val="002D254D"/>
    <w:pPr>
      <w:spacing w:after="120"/>
      <w:ind w:left="849"/>
      <w:contextualSpacing/>
    </w:pPr>
  </w:style>
  <w:style w:type="paragraph" w:styleId="Listenfortsetzung4">
    <w:name w:val="List Continue 4"/>
    <w:basedOn w:val="Standard"/>
    <w:uiPriority w:val="99"/>
    <w:semiHidden/>
    <w:locked/>
    <w:rsid w:val="002D254D"/>
    <w:pPr>
      <w:spacing w:after="120"/>
      <w:ind w:left="1132"/>
      <w:contextualSpacing/>
    </w:pPr>
  </w:style>
  <w:style w:type="paragraph" w:styleId="Listenfortsetzung5">
    <w:name w:val="List Continue 5"/>
    <w:basedOn w:val="Standard"/>
    <w:uiPriority w:val="99"/>
    <w:semiHidden/>
    <w:locked/>
    <w:rsid w:val="002D254D"/>
    <w:pPr>
      <w:spacing w:after="120"/>
      <w:ind w:left="1415"/>
      <w:contextualSpacing/>
    </w:pPr>
  </w:style>
  <w:style w:type="paragraph" w:styleId="Listennummer3">
    <w:name w:val="List Number 3"/>
    <w:basedOn w:val="Standard"/>
    <w:uiPriority w:val="99"/>
    <w:semiHidden/>
    <w:locked/>
    <w:rsid w:val="002D254D"/>
    <w:pPr>
      <w:tabs>
        <w:tab w:val="num" w:pos="720"/>
      </w:tabs>
      <w:ind w:left="720" w:hanging="720"/>
      <w:contextualSpacing/>
    </w:pPr>
  </w:style>
  <w:style w:type="paragraph" w:styleId="Listennummer4">
    <w:name w:val="List Number 4"/>
    <w:basedOn w:val="Standard"/>
    <w:uiPriority w:val="99"/>
    <w:semiHidden/>
    <w:locked/>
    <w:rsid w:val="002D254D"/>
    <w:pPr>
      <w:tabs>
        <w:tab w:val="num" w:pos="720"/>
      </w:tabs>
      <w:ind w:left="720" w:hanging="720"/>
      <w:contextualSpacing/>
    </w:pPr>
  </w:style>
  <w:style w:type="paragraph" w:styleId="Listennummer5">
    <w:name w:val="List Number 5"/>
    <w:basedOn w:val="Standard"/>
    <w:uiPriority w:val="99"/>
    <w:semiHidden/>
    <w:locked/>
    <w:rsid w:val="002D254D"/>
    <w:pPr>
      <w:numPr>
        <w:numId w:val="19"/>
      </w:numPr>
      <w:contextualSpacing/>
    </w:pPr>
  </w:style>
  <w:style w:type="paragraph" w:styleId="Makrotext">
    <w:name w:val="macro"/>
    <w:link w:val="MakrotextZchn"/>
    <w:uiPriority w:val="99"/>
    <w:semiHidden/>
    <w:locked/>
    <w:rsid w:val="002D254D"/>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nsolas" w:eastAsia="Calibri" w:hAnsi="Consolas"/>
      <w:lang w:val="en-GB"/>
    </w:rPr>
  </w:style>
  <w:style w:type="character" w:customStyle="1" w:styleId="MakrotextZchn">
    <w:name w:val="Makrotext Zchn"/>
    <w:link w:val="Makrotext"/>
    <w:uiPriority w:val="99"/>
    <w:semiHidden/>
    <w:rsid w:val="002D254D"/>
    <w:rPr>
      <w:rFonts w:ascii="Consolas" w:eastAsia="Calibri" w:hAnsi="Consolas"/>
      <w:lang w:val="en-GB"/>
    </w:rPr>
  </w:style>
  <w:style w:type="paragraph" w:styleId="Nachrichtenkopf">
    <w:name w:val="Message Header"/>
    <w:basedOn w:val="Standard"/>
    <w:link w:val="NachrichtenkopfZchn"/>
    <w:uiPriority w:val="99"/>
    <w:semiHidden/>
    <w:locked/>
    <w:rsid w:val="002D254D"/>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Calibri" w:eastAsia="MS Gothic" w:hAnsi="Calibri"/>
      <w:sz w:val="24"/>
      <w:szCs w:val="24"/>
    </w:rPr>
  </w:style>
  <w:style w:type="character" w:customStyle="1" w:styleId="NachrichtenkopfZchn">
    <w:name w:val="Nachrichtenkopf Zchn"/>
    <w:link w:val="Nachrichtenkopf"/>
    <w:uiPriority w:val="99"/>
    <w:semiHidden/>
    <w:rsid w:val="002D254D"/>
    <w:rPr>
      <w:rFonts w:ascii="Calibri" w:eastAsia="MS Gothic" w:hAnsi="Calibri" w:cs="Times New Roman"/>
      <w:sz w:val="24"/>
      <w:szCs w:val="24"/>
      <w:shd w:val="pct20" w:color="auto" w:fill="auto"/>
      <w:lang w:val="en-GB"/>
    </w:rPr>
  </w:style>
  <w:style w:type="paragraph" w:styleId="StandardWeb">
    <w:name w:val="Normal (Web)"/>
    <w:basedOn w:val="Standard"/>
    <w:uiPriority w:val="99"/>
    <w:semiHidden/>
    <w:locked/>
    <w:rsid w:val="002D254D"/>
    <w:rPr>
      <w:rFonts w:ascii="Times New Roman" w:hAnsi="Times New Roman"/>
      <w:sz w:val="24"/>
      <w:szCs w:val="24"/>
    </w:rPr>
  </w:style>
  <w:style w:type="paragraph" w:styleId="Fu-Endnotenberschrift">
    <w:name w:val="Note Heading"/>
    <w:basedOn w:val="Standard"/>
    <w:next w:val="Standard"/>
    <w:link w:val="Fu-EndnotenberschriftZchn"/>
    <w:uiPriority w:val="99"/>
    <w:semiHidden/>
    <w:locked/>
    <w:rsid w:val="002D254D"/>
    <w:pPr>
      <w:spacing w:before="0" w:after="0"/>
    </w:pPr>
  </w:style>
  <w:style w:type="character" w:customStyle="1" w:styleId="Fu-EndnotenberschriftZchn">
    <w:name w:val="Fuß/-Endnotenüberschrift Zchn"/>
    <w:link w:val="Fu-Endnotenberschrift"/>
    <w:uiPriority w:val="99"/>
    <w:semiHidden/>
    <w:rsid w:val="002D254D"/>
    <w:rPr>
      <w:rFonts w:eastAsia="Calibri"/>
      <w:szCs w:val="22"/>
      <w:lang w:val="en-GB"/>
    </w:rPr>
  </w:style>
  <w:style w:type="character" w:styleId="Seitenzahl">
    <w:name w:val="page number"/>
    <w:basedOn w:val="Absatz-Standardschriftart"/>
    <w:uiPriority w:val="99"/>
    <w:semiHidden/>
    <w:locked/>
    <w:rsid w:val="002D254D"/>
  </w:style>
  <w:style w:type="paragraph" w:styleId="NurText">
    <w:name w:val="Plain Text"/>
    <w:basedOn w:val="Standard"/>
    <w:link w:val="NurTextZchn"/>
    <w:uiPriority w:val="99"/>
    <w:semiHidden/>
    <w:locked/>
    <w:rsid w:val="002D254D"/>
    <w:pPr>
      <w:spacing w:before="0" w:after="0"/>
    </w:pPr>
    <w:rPr>
      <w:rFonts w:ascii="Consolas" w:hAnsi="Consolas"/>
      <w:sz w:val="21"/>
      <w:szCs w:val="21"/>
    </w:rPr>
  </w:style>
  <w:style w:type="character" w:customStyle="1" w:styleId="NurTextZchn">
    <w:name w:val="Nur Text Zchn"/>
    <w:link w:val="NurText"/>
    <w:uiPriority w:val="99"/>
    <w:semiHidden/>
    <w:rsid w:val="002D254D"/>
    <w:rPr>
      <w:rFonts w:ascii="Consolas" w:eastAsia="Calibri" w:hAnsi="Consolas"/>
      <w:sz w:val="21"/>
      <w:szCs w:val="21"/>
      <w:lang w:val="en-GB"/>
    </w:rPr>
  </w:style>
  <w:style w:type="paragraph" w:styleId="Anrede">
    <w:name w:val="Salutation"/>
    <w:basedOn w:val="Standard"/>
    <w:next w:val="Standard"/>
    <w:link w:val="AnredeZchn"/>
    <w:uiPriority w:val="99"/>
    <w:semiHidden/>
    <w:locked/>
    <w:rsid w:val="002D254D"/>
  </w:style>
  <w:style w:type="character" w:customStyle="1" w:styleId="AnredeZchn">
    <w:name w:val="Anrede Zchn"/>
    <w:link w:val="Anrede"/>
    <w:uiPriority w:val="99"/>
    <w:semiHidden/>
    <w:rsid w:val="002D254D"/>
    <w:rPr>
      <w:rFonts w:eastAsia="Calibri"/>
      <w:szCs w:val="22"/>
      <w:lang w:val="en-GB"/>
    </w:rPr>
  </w:style>
  <w:style w:type="paragraph" w:styleId="Untertitel">
    <w:name w:val="Subtitle"/>
    <w:basedOn w:val="Standard"/>
    <w:next w:val="Standard"/>
    <w:link w:val="UntertitelZchn"/>
    <w:uiPriority w:val="11"/>
    <w:semiHidden/>
    <w:qFormat/>
    <w:locked/>
    <w:rsid w:val="002D254D"/>
    <w:pPr>
      <w:numPr>
        <w:ilvl w:val="1"/>
      </w:numPr>
    </w:pPr>
    <w:rPr>
      <w:rFonts w:ascii="Calibri" w:eastAsia="MS Gothic" w:hAnsi="Calibri"/>
      <w:i/>
      <w:iCs/>
      <w:color w:val="4F81BD"/>
      <w:spacing w:val="15"/>
      <w:sz w:val="24"/>
      <w:szCs w:val="24"/>
    </w:rPr>
  </w:style>
  <w:style w:type="character" w:customStyle="1" w:styleId="UntertitelZchn">
    <w:name w:val="Untertitel Zchn"/>
    <w:link w:val="Untertitel"/>
    <w:uiPriority w:val="11"/>
    <w:semiHidden/>
    <w:rsid w:val="002D254D"/>
    <w:rPr>
      <w:rFonts w:ascii="Calibri" w:eastAsia="MS Gothic" w:hAnsi="Calibri" w:cs="Times New Roman"/>
      <w:i/>
      <w:iCs/>
      <w:color w:val="4F81BD"/>
      <w:spacing w:val="15"/>
      <w:sz w:val="24"/>
      <w:szCs w:val="24"/>
      <w:lang w:val="en-GB"/>
    </w:rPr>
  </w:style>
  <w:style w:type="paragraph" w:styleId="Rechtsgrundlagenverzeichnis">
    <w:name w:val="table of authorities"/>
    <w:basedOn w:val="Standard"/>
    <w:next w:val="Standard"/>
    <w:uiPriority w:val="99"/>
    <w:semiHidden/>
    <w:locked/>
    <w:rsid w:val="002D254D"/>
    <w:pPr>
      <w:spacing w:after="0"/>
      <w:ind w:left="200" w:hanging="200"/>
    </w:pPr>
  </w:style>
  <w:style w:type="paragraph" w:styleId="Abbildungsverzeichnis">
    <w:name w:val="table of figures"/>
    <w:basedOn w:val="Standard"/>
    <w:next w:val="Standard"/>
    <w:uiPriority w:val="99"/>
    <w:semiHidden/>
    <w:locked/>
    <w:rsid w:val="002D254D"/>
    <w:pPr>
      <w:spacing w:after="0"/>
    </w:pPr>
  </w:style>
  <w:style w:type="paragraph" w:styleId="Titel">
    <w:name w:val="Title"/>
    <w:basedOn w:val="Standard"/>
    <w:next w:val="Standard"/>
    <w:link w:val="TitelZchn"/>
    <w:uiPriority w:val="10"/>
    <w:semiHidden/>
    <w:qFormat/>
    <w:locked/>
    <w:rsid w:val="002D254D"/>
    <w:pPr>
      <w:pBdr>
        <w:bottom w:val="single" w:sz="8" w:space="4" w:color="4F81BD"/>
      </w:pBdr>
      <w:spacing w:before="0" w:after="300"/>
      <w:contextualSpacing/>
    </w:pPr>
    <w:rPr>
      <w:rFonts w:ascii="Calibri" w:eastAsia="MS Gothic" w:hAnsi="Calibri"/>
      <w:color w:val="17365D"/>
      <w:spacing w:val="5"/>
      <w:kern w:val="28"/>
      <w:sz w:val="52"/>
      <w:szCs w:val="52"/>
    </w:rPr>
  </w:style>
  <w:style w:type="character" w:customStyle="1" w:styleId="TitelZchn">
    <w:name w:val="Titel Zchn"/>
    <w:link w:val="Titel"/>
    <w:uiPriority w:val="10"/>
    <w:semiHidden/>
    <w:rsid w:val="002D254D"/>
    <w:rPr>
      <w:rFonts w:ascii="Calibri" w:eastAsia="MS Gothic" w:hAnsi="Calibri" w:cs="Times New Roman"/>
      <w:color w:val="17365D"/>
      <w:spacing w:val="5"/>
      <w:kern w:val="28"/>
      <w:sz w:val="52"/>
      <w:szCs w:val="52"/>
      <w:lang w:val="en-GB"/>
    </w:rPr>
  </w:style>
  <w:style w:type="paragraph" w:styleId="RGV-berschrift">
    <w:name w:val="toa heading"/>
    <w:basedOn w:val="Standard"/>
    <w:next w:val="Standard"/>
    <w:uiPriority w:val="99"/>
    <w:semiHidden/>
    <w:locked/>
    <w:rsid w:val="002D254D"/>
    <w:pPr>
      <w:spacing w:before="120"/>
    </w:pPr>
    <w:rPr>
      <w:rFonts w:ascii="Calibri" w:eastAsia="MS Gothic" w:hAnsi="Calibri"/>
      <w:b/>
      <w:bCs/>
      <w:sz w:val="24"/>
      <w:szCs w:val="24"/>
    </w:rPr>
  </w:style>
  <w:style w:type="paragraph" w:styleId="Kommentarthema">
    <w:name w:val="annotation subject"/>
    <w:basedOn w:val="Kommentartext"/>
    <w:next w:val="Kommentartext"/>
    <w:link w:val="KommentarthemaZchn"/>
    <w:uiPriority w:val="99"/>
    <w:semiHidden/>
    <w:locked/>
    <w:rsid w:val="002D254D"/>
    <w:rPr>
      <w:b/>
      <w:bCs/>
    </w:rPr>
  </w:style>
  <w:style w:type="character" w:customStyle="1" w:styleId="KommentarthemaZchn">
    <w:name w:val="Kommentarthema Zchn"/>
    <w:link w:val="Kommentarthema"/>
    <w:uiPriority w:val="99"/>
    <w:semiHidden/>
    <w:rsid w:val="002D254D"/>
    <w:rPr>
      <w:rFonts w:eastAsia="Calibri"/>
      <w:b/>
      <w:bCs/>
      <w:lang w:val="en-GB"/>
    </w:rPr>
  </w:style>
  <w:style w:type="paragraph" w:styleId="KeinLeerraum">
    <w:name w:val="No Spacing"/>
    <w:uiPriority w:val="1"/>
    <w:qFormat/>
    <w:locked/>
    <w:rsid w:val="002D254D"/>
    <w:pPr>
      <w:jc w:val="both"/>
    </w:pPr>
    <w:rPr>
      <w:rFonts w:eastAsia="Calibri"/>
      <w:szCs w:val="22"/>
      <w:lang w:val="en-GB"/>
    </w:rPr>
  </w:style>
  <w:style w:type="character" w:styleId="Buchtitel">
    <w:name w:val="Book Title"/>
    <w:uiPriority w:val="33"/>
    <w:semiHidden/>
    <w:qFormat/>
    <w:locked/>
    <w:rsid w:val="002D254D"/>
    <w:rPr>
      <w:b/>
      <w:bCs/>
      <w:smallCaps/>
      <w:spacing w:val="5"/>
    </w:rPr>
  </w:style>
  <w:style w:type="paragraph" w:customStyle="1" w:styleId="EX">
    <w:name w:val="EX"/>
    <w:basedOn w:val="Standard"/>
    <w:rsid w:val="00D106C2"/>
    <w:pPr>
      <w:keepLines/>
      <w:overflowPunct w:val="0"/>
      <w:autoSpaceDE w:val="0"/>
      <w:autoSpaceDN w:val="0"/>
      <w:adjustRightInd w:val="0"/>
      <w:spacing w:before="0" w:after="180"/>
      <w:ind w:left="1702" w:hanging="1418"/>
      <w:jc w:val="left"/>
      <w:textAlignment w:val="baseline"/>
    </w:pPr>
    <w:rPr>
      <w:rFonts w:ascii="Times New Roman" w:eastAsia="Times New Roman" w:hAnsi="Times New Roman"/>
      <w:szCs w:val="20"/>
    </w:rPr>
  </w:style>
  <w:style w:type="character" w:customStyle="1" w:styleId="Guidance">
    <w:name w:val="Guidance"/>
    <w:rsid w:val="00D106C2"/>
    <w:rPr>
      <w:rFonts w:ascii="Arial" w:hAnsi="Arial" w:cs="Arial"/>
      <w:i/>
      <w:color w:val="76923C"/>
      <w:sz w:val="18"/>
      <w:szCs w:val="18"/>
      <w:lang w:eastAsia="en-GB"/>
    </w:rPr>
  </w:style>
  <w:style w:type="paragraph" w:customStyle="1" w:styleId="TAC">
    <w:name w:val="TAC"/>
    <w:basedOn w:val="Standard"/>
    <w:rsid w:val="00972406"/>
    <w:pPr>
      <w:keepNext/>
      <w:keepLines/>
      <w:overflowPunct w:val="0"/>
      <w:autoSpaceDE w:val="0"/>
      <w:autoSpaceDN w:val="0"/>
      <w:adjustRightInd w:val="0"/>
      <w:spacing w:before="0" w:after="0"/>
      <w:jc w:val="center"/>
      <w:textAlignment w:val="baseline"/>
    </w:pPr>
    <w:rPr>
      <w:rFonts w:eastAsia="Times New Roman"/>
      <w:sz w:val="18"/>
      <w:szCs w:val="20"/>
    </w:rPr>
  </w:style>
  <w:style w:type="paragraph" w:customStyle="1" w:styleId="TH">
    <w:name w:val="TH"/>
    <w:basedOn w:val="Standard"/>
    <w:next w:val="Standard"/>
    <w:rsid w:val="00972406"/>
    <w:pPr>
      <w:keepNext/>
      <w:keepLines/>
      <w:overflowPunct w:val="0"/>
      <w:autoSpaceDE w:val="0"/>
      <w:autoSpaceDN w:val="0"/>
      <w:adjustRightInd w:val="0"/>
      <w:spacing w:before="60" w:after="180"/>
      <w:jc w:val="center"/>
      <w:textAlignment w:val="baseline"/>
    </w:pPr>
    <w:rPr>
      <w:rFonts w:eastAsia="Times New Roman"/>
      <w:b/>
      <w:szCs w:val="20"/>
    </w:rPr>
  </w:style>
  <w:style w:type="table" w:customStyle="1" w:styleId="TableStyle">
    <w:name w:val="Table Style"/>
    <w:basedOn w:val="NormaleTabelle"/>
    <w:rsid w:val="00972406"/>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styleId="berarbeitung">
    <w:name w:val="Revision"/>
    <w:hidden/>
    <w:uiPriority w:val="99"/>
    <w:semiHidden/>
    <w:rsid w:val="00CC30F7"/>
    <w:rPr>
      <w:rFonts w:eastAsia="Calibri"/>
      <w:szCs w:val="22"/>
      <w:lang w:val="en-GB"/>
    </w:rPr>
  </w:style>
  <w:style w:type="paragraph" w:customStyle="1" w:styleId="B10">
    <w:name w:val="B1"/>
    <w:basedOn w:val="Liste"/>
    <w:rsid w:val="00E12CFB"/>
    <w:pPr>
      <w:overflowPunct w:val="0"/>
      <w:autoSpaceDE w:val="0"/>
      <w:autoSpaceDN w:val="0"/>
      <w:adjustRightInd w:val="0"/>
      <w:spacing w:before="0" w:after="180"/>
      <w:ind w:left="738" w:hanging="454"/>
      <w:contextualSpacing w:val="0"/>
      <w:jc w:val="left"/>
      <w:textAlignment w:val="baseline"/>
    </w:pPr>
    <w:rPr>
      <w:rFonts w:ascii="Times New Roman" w:eastAsia="Times New Roman" w:hAnsi="Times New Roman"/>
      <w:szCs w:val="20"/>
    </w:rPr>
  </w:style>
  <w:style w:type="paragraph" w:customStyle="1" w:styleId="B1">
    <w:name w:val="B1+"/>
    <w:basedOn w:val="B10"/>
    <w:rsid w:val="00C57327"/>
    <w:pPr>
      <w:numPr>
        <w:numId w:val="52"/>
      </w:numPr>
    </w:pPr>
  </w:style>
  <w:style w:type="paragraph" w:customStyle="1" w:styleId="TAH">
    <w:name w:val="TAH"/>
    <w:basedOn w:val="TAC"/>
    <w:rsid w:val="00C57327"/>
    <w:rPr>
      <w:b/>
    </w:rPr>
  </w:style>
  <w:style w:type="paragraph" w:customStyle="1" w:styleId="TAL">
    <w:name w:val="TAL"/>
    <w:basedOn w:val="Standard"/>
    <w:rsid w:val="00B8449D"/>
    <w:pPr>
      <w:keepNext/>
      <w:keepLines/>
      <w:overflowPunct w:val="0"/>
      <w:autoSpaceDE w:val="0"/>
      <w:autoSpaceDN w:val="0"/>
      <w:adjustRightInd w:val="0"/>
      <w:spacing w:before="0" w:after="0"/>
      <w:jc w:val="left"/>
      <w:textAlignment w:val="baseline"/>
    </w:pPr>
    <w:rPr>
      <w:rFonts w:eastAsia="Times New Roman"/>
      <w:sz w:val="18"/>
      <w:szCs w:val="20"/>
    </w:rPr>
  </w:style>
  <w:style w:type="paragraph" w:customStyle="1" w:styleId="FL">
    <w:name w:val="FL"/>
    <w:basedOn w:val="Standard"/>
    <w:rsid w:val="00154726"/>
    <w:pPr>
      <w:keepNext/>
      <w:keepLines/>
      <w:overflowPunct w:val="0"/>
      <w:autoSpaceDE w:val="0"/>
      <w:autoSpaceDN w:val="0"/>
      <w:adjustRightInd w:val="0"/>
      <w:spacing w:before="60" w:after="180"/>
      <w:jc w:val="center"/>
      <w:textAlignment w:val="baseline"/>
    </w:pPr>
    <w:rPr>
      <w:rFonts w:eastAsia="Times New Roman"/>
      <w:b/>
      <w:szCs w:val="20"/>
    </w:rPr>
  </w:style>
  <w:style w:type="paragraph" w:customStyle="1" w:styleId="references">
    <w:name w:val="references"/>
    <w:rsid w:val="009942B9"/>
    <w:pPr>
      <w:numPr>
        <w:numId w:val="66"/>
      </w:numPr>
      <w:suppressAutoHyphens/>
      <w:spacing w:after="50" w:line="180" w:lineRule="atLeast"/>
      <w:jc w:val="both"/>
    </w:pPr>
    <w:rPr>
      <w:rFonts w:ascii="Times New Roman" w:eastAsia="MS Mincho" w:hAnsi="Times New Roman"/>
      <w:sz w:val="18"/>
      <w:szCs w:val="16"/>
    </w:rPr>
  </w:style>
  <w:style w:type="character" w:styleId="Platzhaltertext">
    <w:name w:val="Placeholder Text"/>
    <w:basedOn w:val="Absatz-Standardschriftart"/>
    <w:uiPriority w:val="99"/>
    <w:semiHidden/>
    <w:locked/>
    <w:rsid w:val="0032450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05357">
      <w:bodyDiv w:val="1"/>
      <w:marLeft w:val="0"/>
      <w:marRight w:val="0"/>
      <w:marTop w:val="0"/>
      <w:marBottom w:val="0"/>
      <w:divBdr>
        <w:top w:val="none" w:sz="0" w:space="0" w:color="auto"/>
        <w:left w:val="none" w:sz="0" w:space="0" w:color="auto"/>
        <w:bottom w:val="none" w:sz="0" w:space="0" w:color="auto"/>
        <w:right w:val="none" w:sz="0" w:space="0" w:color="auto"/>
      </w:divBdr>
    </w:div>
    <w:div w:id="57099936">
      <w:bodyDiv w:val="1"/>
      <w:marLeft w:val="0"/>
      <w:marRight w:val="0"/>
      <w:marTop w:val="0"/>
      <w:marBottom w:val="0"/>
      <w:divBdr>
        <w:top w:val="none" w:sz="0" w:space="0" w:color="auto"/>
        <w:left w:val="none" w:sz="0" w:space="0" w:color="auto"/>
        <w:bottom w:val="none" w:sz="0" w:space="0" w:color="auto"/>
        <w:right w:val="none" w:sz="0" w:space="0" w:color="auto"/>
      </w:divBdr>
    </w:div>
    <w:div w:id="79184252">
      <w:bodyDiv w:val="1"/>
      <w:marLeft w:val="0"/>
      <w:marRight w:val="0"/>
      <w:marTop w:val="0"/>
      <w:marBottom w:val="0"/>
      <w:divBdr>
        <w:top w:val="none" w:sz="0" w:space="0" w:color="auto"/>
        <w:left w:val="none" w:sz="0" w:space="0" w:color="auto"/>
        <w:bottom w:val="none" w:sz="0" w:space="0" w:color="auto"/>
        <w:right w:val="none" w:sz="0" w:space="0" w:color="auto"/>
      </w:divBdr>
    </w:div>
    <w:div w:id="130097109">
      <w:bodyDiv w:val="1"/>
      <w:marLeft w:val="0"/>
      <w:marRight w:val="0"/>
      <w:marTop w:val="0"/>
      <w:marBottom w:val="0"/>
      <w:divBdr>
        <w:top w:val="none" w:sz="0" w:space="0" w:color="auto"/>
        <w:left w:val="none" w:sz="0" w:space="0" w:color="auto"/>
        <w:bottom w:val="none" w:sz="0" w:space="0" w:color="auto"/>
        <w:right w:val="none" w:sz="0" w:space="0" w:color="auto"/>
      </w:divBdr>
    </w:div>
    <w:div w:id="189340521">
      <w:bodyDiv w:val="1"/>
      <w:marLeft w:val="0"/>
      <w:marRight w:val="0"/>
      <w:marTop w:val="0"/>
      <w:marBottom w:val="0"/>
      <w:divBdr>
        <w:top w:val="none" w:sz="0" w:space="0" w:color="auto"/>
        <w:left w:val="none" w:sz="0" w:space="0" w:color="auto"/>
        <w:bottom w:val="none" w:sz="0" w:space="0" w:color="auto"/>
        <w:right w:val="none" w:sz="0" w:space="0" w:color="auto"/>
      </w:divBdr>
    </w:div>
    <w:div w:id="316955950">
      <w:bodyDiv w:val="1"/>
      <w:marLeft w:val="0"/>
      <w:marRight w:val="0"/>
      <w:marTop w:val="0"/>
      <w:marBottom w:val="0"/>
      <w:divBdr>
        <w:top w:val="none" w:sz="0" w:space="0" w:color="auto"/>
        <w:left w:val="none" w:sz="0" w:space="0" w:color="auto"/>
        <w:bottom w:val="none" w:sz="0" w:space="0" w:color="auto"/>
        <w:right w:val="none" w:sz="0" w:space="0" w:color="auto"/>
      </w:divBdr>
    </w:div>
    <w:div w:id="499272435">
      <w:bodyDiv w:val="1"/>
      <w:marLeft w:val="0"/>
      <w:marRight w:val="0"/>
      <w:marTop w:val="0"/>
      <w:marBottom w:val="0"/>
      <w:divBdr>
        <w:top w:val="none" w:sz="0" w:space="0" w:color="auto"/>
        <w:left w:val="none" w:sz="0" w:space="0" w:color="auto"/>
        <w:bottom w:val="none" w:sz="0" w:space="0" w:color="auto"/>
        <w:right w:val="none" w:sz="0" w:space="0" w:color="auto"/>
      </w:divBdr>
    </w:div>
    <w:div w:id="519971752">
      <w:bodyDiv w:val="1"/>
      <w:marLeft w:val="0"/>
      <w:marRight w:val="0"/>
      <w:marTop w:val="0"/>
      <w:marBottom w:val="0"/>
      <w:divBdr>
        <w:top w:val="none" w:sz="0" w:space="0" w:color="auto"/>
        <w:left w:val="none" w:sz="0" w:space="0" w:color="auto"/>
        <w:bottom w:val="none" w:sz="0" w:space="0" w:color="auto"/>
        <w:right w:val="none" w:sz="0" w:space="0" w:color="auto"/>
      </w:divBdr>
    </w:div>
    <w:div w:id="630476935">
      <w:bodyDiv w:val="1"/>
      <w:marLeft w:val="0"/>
      <w:marRight w:val="0"/>
      <w:marTop w:val="0"/>
      <w:marBottom w:val="0"/>
      <w:divBdr>
        <w:top w:val="none" w:sz="0" w:space="0" w:color="auto"/>
        <w:left w:val="none" w:sz="0" w:space="0" w:color="auto"/>
        <w:bottom w:val="none" w:sz="0" w:space="0" w:color="auto"/>
        <w:right w:val="none" w:sz="0" w:space="0" w:color="auto"/>
      </w:divBdr>
    </w:div>
    <w:div w:id="636766964">
      <w:bodyDiv w:val="1"/>
      <w:marLeft w:val="0"/>
      <w:marRight w:val="0"/>
      <w:marTop w:val="0"/>
      <w:marBottom w:val="0"/>
      <w:divBdr>
        <w:top w:val="none" w:sz="0" w:space="0" w:color="auto"/>
        <w:left w:val="none" w:sz="0" w:space="0" w:color="auto"/>
        <w:bottom w:val="none" w:sz="0" w:space="0" w:color="auto"/>
        <w:right w:val="none" w:sz="0" w:space="0" w:color="auto"/>
      </w:divBdr>
    </w:div>
    <w:div w:id="653022977">
      <w:bodyDiv w:val="1"/>
      <w:marLeft w:val="0"/>
      <w:marRight w:val="0"/>
      <w:marTop w:val="0"/>
      <w:marBottom w:val="0"/>
      <w:divBdr>
        <w:top w:val="none" w:sz="0" w:space="0" w:color="auto"/>
        <w:left w:val="none" w:sz="0" w:space="0" w:color="auto"/>
        <w:bottom w:val="none" w:sz="0" w:space="0" w:color="auto"/>
        <w:right w:val="none" w:sz="0" w:space="0" w:color="auto"/>
      </w:divBdr>
    </w:div>
    <w:div w:id="687364928">
      <w:bodyDiv w:val="1"/>
      <w:marLeft w:val="0"/>
      <w:marRight w:val="0"/>
      <w:marTop w:val="0"/>
      <w:marBottom w:val="0"/>
      <w:divBdr>
        <w:top w:val="none" w:sz="0" w:space="0" w:color="auto"/>
        <w:left w:val="none" w:sz="0" w:space="0" w:color="auto"/>
        <w:bottom w:val="none" w:sz="0" w:space="0" w:color="auto"/>
        <w:right w:val="none" w:sz="0" w:space="0" w:color="auto"/>
      </w:divBdr>
    </w:div>
    <w:div w:id="760175115">
      <w:bodyDiv w:val="1"/>
      <w:marLeft w:val="0"/>
      <w:marRight w:val="0"/>
      <w:marTop w:val="0"/>
      <w:marBottom w:val="0"/>
      <w:divBdr>
        <w:top w:val="none" w:sz="0" w:space="0" w:color="auto"/>
        <w:left w:val="none" w:sz="0" w:space="0" w:color="auto"/>
        <w:bottom w:val="none" w:sz="0" w:space="0" w:color="auto"/>
        <w:right w:val="none" w:sz="0" w:space="0" w:color="auto"/>
      </w:divBdr>
    </w:div>
    <w:div w:id="808135906">
      <w:bodyDiv w:val="1"/>
      <w:marLeft w:val="0"/>
      <w:marRight w:val="0"/>
      <w:marTop w:val="0"/>
      <w:marBottom w:val="0"/>
      <w:divBdr>
        <w:top w:val="none" w:sz="0" w:space="0" w:color="auto"/>
        <w:left w:val="none" w:sz="0" w:space="0" w:color="auto"/>
        <w:bottom w:val="none" w:sz="0" w:space="0" w:color="auto"/>
        <w:right w:val="none" w:sz="0" w:space="0" w:color="auto"/>
      </w:divBdr>
    </w:div>
    <w:div w:id="841510481">
      <w:bodyDiv w:val="1"/>
      <w:marLeft w:val="0"/>
      <w:marRight w:val="0"/>
      <w:marTop w:val="0"/>
      <w:marBottom w:val="0"/>
      <w:divBdr>
        <w:top w:val="none" w:sz="0" w:space="0" w:color="auto"/>
        <w:left w:val="none" w:sz="0" w:space="0" w:color="auto"/>
        <w:bottom w:val="none" w:sz="0" w:space="0" w:color="auto"/>
        <w:right w:val="none" w:sz="0" w:space="0" w:color="auto"/>
      </w:divBdr>
    </w:div>
    <w:div w:id="868228038">
      <w:bodyDiv w:val="1"/>
      <w:marLeft w:val="0"/>
      <w:marRight w:val="0"/>
      <w:marTop w:val="0"/>
      <w:marBottom w:val="0"/>
      <w:divBdr>
        <w:top w:val="none" w:sz="0" w:space="0" w:color="auto"/>
        <w:left w:val="none" w:sz="0" w:space="0" w:color="auto"/>
        <w:bottom w:val="none" w:sz="0" w:space="0" w:color="auto"/>
        <w:right w:val="none" w:sz="0" w:space="0" w:color="auto"/>
      </w:divBdr>
    </w:div>
    <w:div w:id="870192563">
      <w:bodyDiv w:val="1"/>
      <w:marLeft w:val="0"/>
      <w:marRight w:val="0"/>
      <w:marTop w:val="0"/>
      <w:marBottom w:val="0"/>
      <w:divBdr>
        <w:top w:val="none" w:sz="0" w:space="0" w:color="auto"/>
        <w:left w:val="none" w:sz="0" w:space="0" w:color="auto"/>
        <w:bottom w:val="none" w:sz="0" w:space="0" w:color="auto"/>
        <w:right w:val="none" w:sz="0" w:space="0" w:color="auto"/>
      </w:divBdr>
    </w:div>
    <w:div w:id="944727190">
      <w:bodyDiv w:val="1"/>
      <w:marLeft w:val="0"/>
      <w:marRight w:val="0"/>
      <w:marTop w:val="0"/>
      <w:marBottom w:val="0"/>
      <w:divBdr>
        <w:top w:val="none" w:sz="0" w:space="0" w:color="auto"/>
        <w:left w:val="none" w:sz="0" w:space="0" w:color="auto"/>
        <w:bottom w:val="none" w:sz="0" w:space="0" w:color="auto"/>
        <w:right w:val="none" w:sz="0" w:space="0" w:color="auto"/>
      </w:divBdr>
    </w:div>
    <w:div w:id="956565854">
      <w:bodyDiv w:val="1"/>
      <w:marLeft w:val="0"/>
      <w:marRight w:val="0"/>
      <w:marTop w:val="0"/>
      <w:marBottom w:val="0"/>
      <w:divBdr>
        <w:top w:val="none" w:sz="0" w:space="0" w:color="auto"/>
        <w:left w:val="none" w:sz="0" w:space="0" w:color="auto"/>
        <w:bottom w:val="none" w:sz="0" w:space="0" w:color="auto"/>
        <w:right w:val="none" w:sz="0" w:space="0" w:color="auto"/>
      </w:divBdr>
    </w:div>
    <w:div w:id="1189828828">
      <w:bodyDiv w:val="1"/>
      <w:marLeft w:val="0"/>
      <w:marRight w:val="0"/>
      <w:marTop w:val="0"/>
      <w:marBottom w:val="0"/>
      <w:divBdr>
        <w:top w:val="none" w:sz="0" w:space="0" w:color="auto"/>
        <w:left w:val="none" w:sz="0" w:space="0" w:color="auto"/>
        <w:bottom w:val="none" w:sz="0" w:space="0" w:color="auto"/>
        <w:right w:val="none" w:sz="0" w:space="0" w:color="auto"/>
      </w:divBdr>
    </w:div>
    <w:div w:id="1209952038">
      <w:bodyDiv w:val="1"/>
      <w:marLeft w:val="0"/>
      <w:marRight w:val="0"/>
      <w:marTop w:val="0"/>
      <w:marBottom w:val="0"/>
      <w:divBdr>
        <w:top w:val="none" w:sz="0" w:space="0" w:color="auto"/>
        <w:left w:val="none" w:sz="0" w:space="0" w:color="auto"/>
        <w:bottom w:val="none" w:sz="0" w:space="0" w:color="auto"/>
        <w:right w:val="none" w:sz="0" w:space="0" w:color="auto"/>
      </w:divBdr>
    </w:div>
    <w:div w:id="1326858495">
      <w:bodyDiv w:val="1"/>
      <w:marLeft w:val="0"/>
      <w:marRight w:val="0"/>
      <w:marTop w:val="0"/>
      <w:marBottom w:val="0"/>
      <w:divBdr>
        <w:top w:val="none" w:sz="0" w:space="0" w:color="auto"/>
        <w:left w:val="none" w:sz="0" w:space="0" w:color="auto"/>
        <w:bottom w:val="none" w:sz="0" w:space="0" w:color="auto"/>
        <w:right w:val="none" w:sz="0" w:space="0" w:color="auto"/>
      </w:divBdr>
    </w:div>
    <w:div w:id="1538539536">
      <w:bodyDiv w:val="1"/>
      <w:marLeft w:val="0"/>
      <w:marRight w:val="0"/>
      <w:marTop w:val="0"/>
      <w:marBottom w:val="0"/>
      <w:divBdr>
        <w:top w:val="none" w:sz="0" w:space="0" w:color="auto"/>
        <w:left w:val="none" w:sz="0" w:space="0" w:color="auto"/>
        <w:bottom w:val="none" w:sz="0" w:space="0" w:color="auto"/>
        <w:right w:val="none" w:sz="0" w:space="0" w:color="auto"/>
      </w:divBdr>
    </w:div>
    <w:div w:id="1553616789">
      <w:bodyDiv w:val="1"/>
      <w:marLeft w:val="0"/>
      <w:marRight w:val="0"/>
      <w:marTop w:val="0"/>
      <w:marBottom w:val="0"/>
      <w:divBdr>
        <w:top w:val="none" w:sz="0" w:space="0" w:color="auto"/>
        <w:left w:val="none" w:sz="0" w:space="0" w:color="auto"/>
        <w:bottom w:val="none" w:sz="0" w:space="0" w:color="auto"/>
        <w:right w:val="none" w:sz="0" w:space="0" w:color="auto"/>
      </w:divBdr>
    </w:div>
    <w:div w:id="1704288365">
      <w:bodyDiv w:val="1"/>
      <w:marLeft w:val="0"/>
      <w:marRight w:val="0"/>
      <w:marTop w:val="0"/>
      <w:marBottom w:val="0"/>
      <w:divBdr>
        <w:top w:val="none" w:sz="0" w:space="0" w:color="auto"/>
        <w:left w:val="none" w:sz="0" w:space="0" w:color="auto"/>
        <w:bottom w:val="none" w:sz="0" w:space="0" w:color="auto"/>
        <w:right w:val="none" w:sz="0" w:space="0" w:color="auto"/>
      </w:divBdr>
    </w:div>
    <w:div w:id="1876236573">
      <w:bodyDiv w:val="1"/>
      <w:marLeft w:val="0"/>
      <w:marRight w:val="0"/>
      <w:marTop w:val="0"/>
      <w:marBottom w:val="0"/>
      <w:divBdr>
        <w:top w:val="none" w:sz="0" w:space="0" w:color="auto"/>
        <w:left w:val="none" w:sz="0" w:space="0" w:color="auto"/>
        <w:bottom w:val="none" w:sz="0" w:space="0" w:color="auto"/>
        <w:right w:val="none" w:sz="0" w:space="0" w:color="auto"/>
      </w:divBdr>
    </w:div>
    <w:div w:id="1893422143">
      <w:bodyDiv w:val="1"/>
      <w:marLeft w:val="0"/>
      <w:marRight w:val="0"/>
      <w:marTop w:val="0"/>
      <w:marBottom w:val="0"/>
      <w:divBdr>
        <w:top w:val="none" w:sz="0" w:space="0" w:color="auto"/>
        <w:left w:val="none" w:sz="0" w:space="0" w:color="auto"/>
        <w:bottom w:val="none" w:sz="0" w:space="0" w:color="auto"/>
        <w:right w:val="none" w:sz="0" w:space="0" w:color="auto"/>
      </w:divBdr>
    </w:div>
    <w:div w:id="1900287952">
      <w:bodyDiv w:val="1"/>
      <w:marLeft w:val="0"/>
      <w:marRight w:val="0"/>
      <w:marTop w:val="0"/>
      <w:marBottom w:val="0"/>
      <w:divBdr>
        <w:top w:val="none" w:sz="0" w:space="0" w:color="auto"/>
        <w:left w:val="none" w:sz="0" w:space="0" w:color="auto"/>
        <w:bottom w:val="none" w:sz="0" w:space="0" w:color="auto"/>
        <w:right w:val="none" w:sz="0" w:space="0" w:color="auto"/>
      </w:divBdr>
    </w:div>
    <w:div w:id="1961767423">
      <w:bodyDiv w:val="1"/>
      <w:marLeft w:val="0"/>
      <w:marRight w:val="0"/>
      <w:marTop w:val="0"/>
      <w:marBottom w:val="0"/>
      <w:divBdr>
        <w:top w:val="none" w:sz="0" w:space="0" w:color="auto"/>
        <w:left w:val="none" w:sz="0" w:space="0" w:color="auto"/>
        <w:bottom w:val="none" w:sz="0" w:space="0" w:color="auto"/>
        <w:right w:val="none" w:sz="0" w:space="0" w:color="auto"/>
      </w:divBdr>
    </w:div>
    <w:div w:id="2002271979">
      <w:bodyDiv w:val="1"/>
      <w:marLeft w:val="0"/>
      <w:marRight w:val="0"/>
      <w:marTop w:val="0"/>
      <w:marBottom w:val="0"/>
      <w:divBdr>
        <w:top w:val="none" w:sz="0" w:space="0" w:color="auto"/>
        <w:left w:val="none" w:sz="0" w:space="0" w:color="auto"/>
        <w:bottom w:val="none" w:sz="0" w:space="0" w:color="auto"/>
        <w:right w:val="none" w:sz="0" w:space="0" w:color="auto"/>
      </w:divBdr>
    </w:div>
    <w:div w:id="2008053234">
      <w:bodyDiv w:val="1"/>
      <w:marLeft w:val="0"/>
      <w:marRight w:val="0"/>
      <w:marTop w:val="0"/>
      <w:marBottom w:val="0"/>
      <w:divBdr>
        <w:top w:val="none" w:sz="0" w:space="0" w:color="auto"/>
        <w:left w:val="none" w:sz="0" w:space="0" w:color="auto"/>
        <w:bottom w:val="none" w:sz="0" w:space="0" w:color="auto"/>
        <w:right w:val="none" w:sz="0" w:space="0" w:color="auto"/>
      </w:divBdr>
    </w:div>
    <w:div w:id="2107724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emf"/><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emf"/><Relationship Id="rId68" Type="http://schemas.openxmlformats.org/officeDocument/2006/relationships/image" Target="media/image60.png"/><Relationship Id="rId76" Type="http://schemas.openxmlformats.org/officeDocument/2006/relationships/image" Target="media/image68.emf"/><Relationship Id="rId84" Type="http://schemas.openxmlformats.org/officeDocument/2006/relationships/image" Target="media/image76.emf"/><Relationship Id="rId89" Type="http://schemas.openxmlformats.org/officeDocument/2006/relationships/image" Target="media/image81.emf"/><Relationship Id="rId97"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63.emf"/><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21.png"/><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emf"/><Relationship Id="rId79" Type="http://schemas.openxmlformats.org/officeDocument/2006/relationships/image" Target="media/image71.png"/><Relationship Id="rId87" Type="http://schemas.openxmlformats.org/officeDocument/2006/relationships/image" Target="media/image79.emf"/><Relationship Id="rId102" Type="http://schemas.microsoft.com/office/2011/relationships/commentsExtended" Target="commentsExtended.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emf"/><Relationship Id="rId90" Type="http://schemas.openxmlformats.org/officeDocument/2006/relationships/image" Target="media/image82.emf"/><Relationship Id="rId95"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emf"/><Relationship Id="rId69" Type="http://schemas.openxmlformats.org/officeDocument/2006/relationships/image" Target="media/image61.png"/><Relationship Id="rId77" Type="http://schemas.openxmlformats.org/officeDocument/2006/relationships/image" Target="media/image69.emf"/><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image" Target="media/image77.png"/><Relationship Id="rId93" Type="http://schemas.openxmlformats.org/officeDocument/2006/relationships/header" Target="header2.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emf"/><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emf"/><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emf"/><Relationship Id="rId88" Type="http://schemas.openxmlformats.org/officeDocument/2006/relationships/image" Target="media/image80.emf"/><Relationship Id="rId91" Type="http://schemas.openxmlformats.org/officeDocument/2006/relationships/hyperlink" Target="https://cept.org/ecc/topics/spectrum-for-wireless-broadband-5g" TargetMode="Externa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em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footer" Target="footer1.xml"/><Relationship Id="rId99" Type="http://schemas.openxmlformats.org/officeDocument/2006/relationships/theme" Target="theme/theme1.xml"/><Relationship Id="rId10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0.jpeg"/><Relationship Id="rId39" Type="http://schemas.openxmlformats.org/officeDocument/2006/relationships/image" Target="media/image31.png"/></Relationships>
</file>

<file path=word/_rels/footnotes.xml.rels><?xml version="1.0" encoding="UTF-8" standalone="yes"?>
<Relationships xmlns="http://schemas.openxmlformats.org/package/2006/relationships"><Relationship Id="rId1" Type="http://schemas.openxmlformats.org/officeDocument/2006/relationships/hyperlink" Target="https://www.cept.org/eco/eco-tools-and-services/seamcat-spectrum-engineering-advanced-monte-carlo-analysis-tool/trainin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84.emf"/><Relationship Id="rId1" Type="http://schemas.openxmlformats.org/officeDocument/2006/relationships/image" Target="media/image8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20405062124871"/>
          <c:y val="3.0387333414757859E-2"/>
          <c:w val="0.84410987595708664"/>
          <c:h val="0.84073477673768515"/>
        </c:manualLayout>
      </c:layout>
      <c:barChart>
        <c:barDir val="col"/>
        <c:grouping val="clustered"/>
        <c:varyColors val="0"/>
        <c:ser>
          <c:idx val="0"/>
          <c:order val="0"/>
          <c:tx>
            <c:strRef>
              <c:f>Sheet1!$B$1</c:f>
              <c:strCache>
                <c:ptCount val="1"/>
                <c:pt idx="0">
                  <c:v>64-QAM - 32 dBi</c:v>
                </c:pt>
              </c:strCache>
            </c:strRef>
          </c:tx>
          <c:invertIfNegative val="0"/>
          <c:dLbls>
            <c:numFmt formatCode="0.00%" sourceLinked="0"/>
            <c:spPr>
              <a:noFill/>
              <a:ln w="25386">
                <a:noFill/>
              </a:ln>
            </c:spPr>
            <c:txPr>
              <a:bodyPr rot="-5400000" vert="horz"/>
              <a:lstStyle/>
              <a:p>
                <a:pPr>
                  <a:defRPr/>
                </a:pPr>
                <a:endParaRPr lang="de-D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Sheet1!$A$2:$A$7</c:f>
              <c:numCache>
                <c:formatCode>General</c:formatCode>
                <c:ptCount val="6"/>
                <c:pt idx="0">
                  <c:v>1</c:v>
                </c:pt>
                <c:pt idx="1">
                  <c:v>2</c:v>
                </c:pt>
                <c:pt idx="2">
                  <c:v>5</c:v>
                </c:pt>
                <c:pt idx="3">
                  <c:v>10</c:v>
                </c:pt>
                <c:pt idx="4">
                  <c:v>35</c:v>
                </c:pt>
                <c:pt idx="5">
                  <c:v>45</c:v>
                </c:pt>
              </c:numCache>
            </c:numRef>
          </c:cat>
          <c:val>
            <c:numRef>
              <c:f>Sheet1!$B$2:$B$7</c:f>
              <c:numCache>
                <c:formatCode>0.00%</c:formatCode>
                <c:ptCount val="6"/>
                <c:pt idx="0">
                  <c:v>7.5300000000000006E-2</c:v>
                </c:pt>
                <c:pt idx="1">
                  <c:v>3.7100000000000001E-2</c:v>
                </c:pt>
                <c:pt idx="2">
                  <c:v>1.7299999999999999E-2</c:v>
                </c:pt>
                <c:pt idx="3">
                  <c:v>8.5000000000000006E-3</c:v>
                </c:pt>
                <c:pt idx="4">
                  <c:v>3.5000000000000001E-3</c:v>
                </c:pt>
                <c:pt idx="5">
                  <c:v>2.8999999999999998E-3</c:v>
                </c:pt>
              </c:numCache>
            </c:numRef>
          </c:val>
          <c:extLst xmlns:c16r2="http://schemas.microsoft.com/office/drawing/2015/06/chart">
            <c:ext xmlns:c16="http://schemas.microsoft.com/office/drawing/2014/chart" uri="{C3380CC4-5D6E-409C-BE32-E72D297353CC}">
              <c16:uniqueId val="{00000000-4A31-4525-AF3C-371DF086386D}"/>
            </c:ext>
          </c:extLst>
        </c:ser>
        <c:ser>
          <c:idx val="1"/>
          <c:order val="1"/>
          <c:tx>
            <c:strRef>
              <c:f>Sheet1!$C$1</c:f>
              <c:strCache>
                <c:ptCount val="1"/>
                <c:pt idx="0">
                  <c:v>64-QAM - 38 dBi</c:v>
                </c:pt>
              </c:strCache>
            </c:strRef>
          </c:tx>
          <c:invertIfNegative val="0"/>
          <c:dLbls>
            <c:numFmt formatCode="0.00%" sourceLinked="0"/>
            <c:spPr>
              <a:noFill/>
              <a:ln w="25386">
                <a:noFill/>
              </a:ln>
            </c:spPr>
            <c:txPr>
              <a:bodyPr rot="-5400000" vert="horz"/>
              <a:lstStyle/>
              <a:p>
                <a:pPr>
                  <a:defRPr/>
                </a:pPr>
                <a:endParaRPr lang="de-D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Sheet1!$A$2:$A$7</c:f>
              <c:numCache>
                <c:formatCode>General</c:formatCode>
                <c:ptCount val="6"/>
                <c:pt idx="0">
                  <c:v>1</c:v>
                </c:pt>
                <c:pt idx="1">
                  <c:v>2</c:v>
                </c:pt>
                <c:pt idx="2">
                  <c:v>5</c:v>
                </c:pt>
                <c:pt idx="3">
                  <c:v>10</c:v>
                </c:pt>
                <c:pt idx="4">
                  <c:v>35</c:v>
                </c:pt>
                <c:pt idx="5">
                  <c:v>45</c:v>
                </c:pt>
              </c:numCache>
            </c:numRef>
          </c:cat>
          <c:val>
            <c:numRef>
              <c:f>Sheet1!$C$2:$C$7</c:f>
              <c:numCache>
                <c:formatCode>0.00%</c:formatCode>
                <c:ptCount val="6"/>
                <c:pt idx="0">
                  <c:v>1.01E-2</c:v>
                </c:pt>
                <c:pt idx="1">
                  <c:v>5.7999999999999996E-3</c:v>
                </c:pt>
                <c:pt idx="2">
                  <c:v>2.0999999999999999E-3</c:v>
                </c:pt>
                <c:pt idx="3">
                  <c:v>1.1000000000000001E-3</c:v>
                </c:pt>
                <c:pt idx="4">
                  <c:v>5.9999999999999995E-4</c:v>
                </c:pt>
                <c:pt idx="5">
                  <c:v>4.0000000000000002E-4</c:v>
                </c:pt>
              </c:numCache>
            </c:numRef>
          </c:val>
          <c:extLst xmlns:c16r2="http://schemas.microsoft.com/office/drawing/2015/06/chart">
            <c:ext xmlns:c16="http://schemas.microsoft.com/office/drawing/2014/chart" uri="{C3380CC4-5D6E-409C-BE32-E72D297353CC}">
              <c16:uniqueId val="{00000001-4A31-4525-AF3C-371DF086386D}"/>
            </c:ext>
          </c:extLst>
        </c:ser>
        <c:dLbls>
          <c:showLegendKey val="0"/>
          <c:showVal val="0"/>
          <c:showCatName val="0"/>
          <c:showSerName val="0"/>
          <c:showPercent val="0"/>
          <c:showBubbleSize val="0"/>
        </c:dLbls>
        <c:gapWidth val="150"/>
        <c:axId val="156449792"/>
        <c:axId val="156456064"/>
      </c:barChart>
      <c:catAx>
        <c:axId val="156449792"/>
        <c:scaling>
          <c:orientation val="minMax"/>
        </c:scaling>
        <c:delete val="0"/>
        <c:axPos val="b"/>
        <c:title>
          <c:tx>
            <c:rich>
              <a:bodyPr/>
              <a:lstStyle/>
              <a:p>
                <a:pPr>
                  <a:defRPr sz="999" b="1" i="0" u="none" strike="noStrike" baseline="0">
                    <a:solidFill>
                      <a:srgbClr val="000000"/>
                    </a:solidFill>
                    <a:latin typeface="Cambria"/>
                    <a:ea typeface="Cambria"/>
                    <a:cs typeface="Cambria"/>
                  </a:defRPr>
                </a:pPr>
                <a:r>
                  <a:rPr lang="en-US"/>
                  <a:t>Channel Number</a:t>
                </a:r>
              </a:p>
            </c:rich>
          </c:tx>
          <c:layout>
            <c:manualLayout>
              <c:xMode val="edge"/>
              <c:yMode val="edge"/>
              <c:x val="0.44632472904880349"/>
              <c:y val="0.92190981432360741"/>
            </c:manualLayout>
          </c:layout>
          <c:overlay val="0"/>
        </c:title>
        <c:numFmt formatCode="General" sourceLinked="1"/>
        <c:majorTickMark val="out"/>
        <c:minorTickMark val="none"/>
        <c:tickLblPos val="nextTo"/>
        <c:crossAx val="156456064"/>
        <c:crosses val="autoZero"/>
        <c:auto val="1"/>
        <c:lblAlgn val="ctr"/>
        <c:lblOffset val="100"/>
        <c:noMultiLvlLbl val="0"/>
      </c:catAx>
      <c:valAx>
        <c:axId val="156456064"/>
        <c:scaling>
          <c:orientation val="minMax"/>
          <c:max val="9.0000000000000066E-2"/>
        </c:scaling>
        <c:delete val="0"/>
        <c:axPos val="l"/>
        <c:majorGridlines>
          <c:spPr>
            <a:ln>
              <a:solidFill>
                <a:schemeClr val="tx1"/>
              </a:solidFill>
              <a:prstDash val="dash"/>
            </a:ln>
          </c:spPr>
        </c:majorGridlines>
        <c:title>
          <c:tx>
            <c:rich>
              <a:bodyPr/>
              <a:lstStyle/>
              <a:p>
                <a:pPr>
                  <a:defRPr sz="800" b="1" i="0" u="none" strike="noStrike" baseline="0">
                    <a:solidFill>
                      <a:srgbClr val="000000"/>
                    </a:solidFill>
                    <a:latin typeface="Cambria"/>
                    <a:ea typeface="Cambria"/>
                    <a:cs typeface="Cambria"/>
                  </a:defRPr>
                </a:pPr>
                <a:r>
                  <a:rPr lang="en-US"/>
                  <a:t>Percentage of Interference above C/I figure</a:t>
                </a:r>
              </a:p>
            </c:rich>
          </c:tx>
          <c:layout>
            <c:manualLayout>
              <c:xMode val="edge"/>
              <c:yMode val="edge"/>
              <c:x val="2.3799889170973108E-3"/>
              <c:y val="9.6759748532759662E-2"/>
            </c:manualLayout>
          </c:layout>
          <c:overlay val="0"/>
        </c:title>
        <c:numFmt formatCode="0.0%" sourceLinked="0"/>
        <c:majorTickMark val="out"/>
        <c:minorTickMark val="none"/>
        <c:tickLblPos val="nextTo"/>
        <c:crossAx val="156449792"/>
        <c:crosses val="autoZero"/>
        <c:crossBetween val="between"/>
      </c:valAx>
    </c:plotArea>
    <c:legend>
      <c:legendPos val="r"/>
      <c:layout>
        <c:manualLayout>
          <c:xMode val="edge"/>
          <c:yMode val="edge"/>
          <c:x val="0.77941176470588236"/>
          <c:y val="3.968253968253968E-2"/>
          <c:w val="0.19607843137254902"/>
          <c:h val="0.25793650793650796"/>
        </c:manualLayout>
      </c:layout>
      <c:overlay val="0"/>
      <c:spPr>
        <a:solidFill>
          <a:schemeClr val="bg1"/>
        </a:solidFill>
      </c:sp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5B24C-3160-4F28-9763-0A415689F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18313</Words>
  <Characters>115378</Characters>
  <Application>Microsoft Office Word</Application>
  <DocSecurity>0</DocSecurity>
  <Lines>961</Lines>
  <Paragraphs>266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Bundesnetzagentur</Company>
  <LinksUpToDate>false</LinksUpToDate>
  <CharactersWithSpaces>133425</CharactersWithSpaces>
  <SharedDoc>false</SharedDoc>
  <HLinks>
    <vt:vector size="252" baseType="variant">
      <vt:variant>
        <vt:i4>1507376</vt:i4>
      </vt:variant>
      <vt:variant>
        <vt:i4>257</vt:i4>
      </vt:variant>
      <vt:variant>
        <vt:i4>0</vt:i4>
      </vt:variant>
      <vt:variant>
        <vt:i4>5</vt:i4>
      </vt:variant>
      <vt:variant>
        <vt:lpwstr/>
      </vt:variant>
      <vt:variant>
        <vt:lpwstr>_Toc510775238</vt:lpwstr>
      </vt:variant>
      <vt:variant>
        <vt:i4>1507376</vt:i4>
      </vt:variant>
      <vt:variant>
        <vt:i4>251</vt:i4>
      </vt:variant>
      <vt:variant>
        <vt:i4>0</vt:i4>
      </vt:variant>
      <vt:variant>
        <vt:i4>5</vt:i4>
      </vt:variant>
      <vt:variant>
        <vt:lpwstr/>
      </vt:variant>
      <vt:variant>
        <vt:lpwstr>_Toc510775237</vt:lpwstr>
      </vt:variant>
      <vt:variant>
        <vt:i4>1507376</vt:i4>
      </vt:variant>
      <vt:variant>
        <vt:i4>245</vt:i4>
      </vt:variant>
      <vt:variant>
        <vt:i4>0</vt:i4>
      </vt:variant>
      <vt:variant>
        <vt:i4>5</vt:i4>
      </vt:variant>
      <vt:variant>
        <vt:lpwstr/>
      </vt:variant>
      <vt:variant>
        <vt:lpwstr>_Toc510775236</vt:lpwstr>
      </vt:variant>
      <vt:variant>
        <vt:i4>1507376</vt:i4>
      </vt:variant>
      <vt:variant>
        <vt:i4>239</vt:i4>
      </vt:variant>
      <vt:variant>
        <vt:i4>0</vt:i4>
      </vt:variant>
      <vt:variant>
        <vt:i4>5</vt:i4>
      </vt:variant>
      <vt:variant>
        <vt:lpwstr/>
      </vt:variant>
      <vt:variant>
        <vt:lpwstr>_Toc510775235</vt:lpwstr>
      </vt:variant>
      <vt:variant>
        <vt:i4>1507376</vt:i4>
      </vt:variant>
      <vt:variant>
        <vt:i4>233</vt:i4>
      </vt:variant>
      <vt:variant>
        <vt:i4>0</vt:i4>
      </vt:variant>
      <vt:variant>
        <vt:i4>5</vt:i4>
      </vt:variant>
      <vt:variant>
        <vt:lpwstr/>
      </vt:variant>
      <vt:variant>
        <vt:lpwstr>_Toc510775234</vt:lpwstr>
      </vt:variant>
      <vt:variant>
        <vt:i4>1507376</vt:i4>
      </vt:variant>
      <vt:variant>
        <vt:i4>227</vt:i4>
      </vt:variant>
      <vt:variant>
        <vt:i4>0</vt:i4>
      </vt:variant>
      <vt:variant>
        <vt:i4>5</vt:i4>
      </vt:variant>
      <vt:variant>
        <vt:lpwstr/>
      </vt:variant>
      <vt:variant>
        <vt:lpwstr>_Toc510775233</vt:lpwstr>
      </vt:variant>
      <vt:variant>
        <vt:i4>1507376</vt:i4>
      </vt:variant>
      <vt:variant>
        <vt:i4>221</vt:i4>
      </vt:variant>
      <vt:variant>
        <vt:i4>0</vt:i4>
      </vt:variant>
      <vt:variant>
        <vt:i4>5</vt:i4>
      </vt:variant>
      <vt:variant>
        <vt:lpwstr/>
      </vt:variant>
      <vt:variant>
        <vt:lpwstr>_Toc510775232</vt:lpwstr>
      </vt:variant>
      <vt:variant>
        <vt:i4>1507376</vt:i4>
      </vt:variant>
      <vt:variant>
        <vt:i4>215</vt:i4>
      </vt:variant>
      <vt:variant>
        <vt:i4>0</vt:i4>
      </vt:variant>
      <vt:variant>
        <vt:i4>5</vt:i4>
      </vt:variant>
      <vt:variant>
        <vt:lpwstr/>
      </vt:variant>
      <vt:variant>
        <vt:lpwstr>_Toc510775231</vt:lpwstr>
      </vt:variant>
      <vt:variant>
        <vt:i4>1507376</vt:i4>
      </vt:variant>
      <vt:variant>
        <vt:i4>209</vt:i4>
      </vt:variant>
      <vt:variant>
        <vt:i4>0</vt:i4>
      </vt:variant>
      <vt:variant>
        <vt:i4>5</vt:i4>
      </vt:variant>
      <vt:variant>
        <vt:lpwstr/>
      </vt:variant>
      <vt:variant>
        <vt:lpwstr>_Toc510775230</vt:lpwstr>
      </vt:variant>
      <vt:variant>
        <vt:i4>1441840</vt:i4>
      </vt:variant>
      <vt:variant>
        <vt:i4>203</vt:i4>
      </vt:variant>
      <vt:variant>
        <vt:i4>0</vt:i4>
      </vt:variant>
      <vt:variant>
        <vt:i4>5</vt:i4>
      </vt:variant>
      <vt:variant>
        <vt:lpwstr/>
      </vt:variant>
      <vt:variant>
        <vt:lpwstr>_Toc510775229</vt:lpwstr>
      </vt:variant>
      <vt:variant>
        <vt:i4>1441840</vt:i4>
      </vt:variant>
      <vt:variant>
        <vt:i4>197</vt:i4>
      </vt:variant>
      <vt:variant>
        <vt:i4>0</vt:i4>
      </vt:variant>
      <vt:variant>
        <vt:i4>5</vt:i4>
      </vt:variant>
      <vt:variant>
        <vt:lpwstr/>
      </vt:variant>
      <vt:variant>
        <vt:lpwstr>_Toc510775228</vt:lpwstr>
      </vt:variant>
      <vt:variant>
        <vt:i4>1441840</vt:i4>
      </vt:variant>
      <vt:variant>
        <vt:i4>191</vt:i4>
      </vt:variant>
      <vt:variant>
        <vt:i4>0</vt:i4>
      </vt:variant>
      <vt:variant>
        <vt:i4>5</vt:i4>
      </vt:variant>
      <vt:variant>
        <vt:lpwstr/>
      </vt:variant>
      <vt:variant>
        <vt:lpwstr>_Toc510775227</vt:lpwstr>
      </vt:variant>
      <vt:variant>
        <vt:i4>1441840</vt:i4>
      </vt:variant>
      <vt:variant>
        <vt:i4>185</vt:i4>
      </vt:variant>
      <vt:variant>
        <vt:i4>0</vt:i4>
      </vt:variant>
      <vt:variant>
        <vt:i4>5</vt:i4>
      </vt:variant>
      <vt:variant>
        <vt:lpwstr/>
      </vt:variant>
      <vt:variant>
        <vt:lpwstr>_Toc510775226</vt:lpwstr>
      </vt:variant>
      <vt:variant>
        <vt:i4>1441840</vt:i4>
      </vt:variant>
      <vt:variant>
        <vt:i4>179</vt:i4>
      </vt:variant>
      <vt:variant>
        <vt:i4>0</vt:i4>
      </vt:variant>
      <vt:variant>
        <vt:i4>5</vt:i4>
      </vt:variant>
      <vt:variant>
        <vt:lpwstr/>
      </vt:variant>
      <vt:variant>
        <vt:lpwstr>_Toc510775225</vt:lpwstr>
      </vt:variant>
      <vt:variant>
        <vt:i4>1441840</vt:i4>
      </vt:variant>
      <vt:variant>
        <vt:i4>173</vt:i4>
      </vt:variant>
      <vt:variant>
        <vt:i4>0</vt:i4>
      </vt:variant>
      <vt:variant>
        <vt:i4>5</vt:i4>
      </vt:variant>
      <vt:variant>
        <vt:lpwstr/>
      </vt:variant>
      <vt:variant>
        <vt:lpwstr>_Toc510775224</vt:lpwstr>
      </vt:variant>
      <vt:variant>
        <vt:i4>1441840</vt:i4>
      </vt:variant>
      <vt:variant>
        <vt:i4>167</vt:i4>
      </vt:variant>
      <vt:variant>
        <vt:i4>0</vt:i4>
      </vt:variant>
      <vt:variant>
        <vt:i4>5</vt:i4>
      </vt:variant>
      <vt:variant>
        <vt:lpwstr/>
      </vt:variant>
      <vt:variant>
        <vt:lpwstr>_Toc510775223</vt:lpwstr>
      </vt:variant>
      <vt:variant>
        <vt:i4>1441840</vt:i4>
      </vt:variant>
      <vt:variant>
        <vt:i4>161</vt:i4>
      </vt:variant>
      <vt:variant>
        <vt:i4>0</vt:i4>
      </vt:variant>
      <vt:variant>
        <vt:i4>5</vt:i4>
      </vt:variant>
      <vt:variant>
        <vt:lpwstr/>
      </vt:variant>
      <vt:variant>
        <vt:lpwstr>_Toc510775222</vt:lpwstr>
      </vt:variant>
      <vt:variant>
        <vt:i4>1441840</vt:i4>
      </vt:variant>
      <vt:variant>
        <vt:i4>155</vt:i4>
      </vt:variant>
      <vt:variant>
        <vt:i4>0</vt:i4>
      </vt:variant>
      <vt:variant>
        <vt:i4>5</vt:i4>
      </vt:variant>
      <vt:variant>
        <vt:lpwstr/>
      </vt:variant>
      <vt:variant>
        <vt:lpwstr>_Toc510775221</vt:lpwstr>
      </vt:variant>
      <vt:variant>
        <vt:i4>1441840</vt:i4>
      </vt:variant>
      <vt:variant>
        <vt:i4>149</vt:i4>
      </vt:variant>
      <vt:variant>
        <vt:i4>0</vt:i4>
      </vt:variant>
      <vt:variant>
        <vt:i4>5</vt:i4>
      </vt:variant>
      <vt:variant>
        <vt:lpwstr/>
      </vt:variant>
      <vt:variant>
        <vt:lpwstr>_Toc510775220</vt:lpwstr>
      </vt:variant>
      <vt:variant>
        <vt:i4>1376304</vt:i4>
      </vt:variant>
      <vt:variant>
        <vt:i4>143</vt:i4>
      </vt:variant>
      <vt:variant>
        <vt:i4>0</vt:i4>
      </vt:variant>
      <vt:variant>
        <vt:i4>5</vt:i4>
      </vt:variant>
      <vt:variant>
        <vt:lpwstr/>
      </vt:variant>
      <vt:variant>
        <vt:lpwstr>_Toc510775219</vt:lpwstr>
      </vt:variant>
      <vt:variant>
        <vt:i4>1376304</vt:i4>
      </vt:variant>
      <vt:variant>
        <vt:i4>137</vt:i4>
      </vt:variant>
      <vt:variant>
        <vt:i4>0</vt:i4>
      </vt:variant>
      <vt:variant>
        <vt:i4>5</vt:i4>
      </vt:variant>
      <vt:variant>
        <vt:lpwstr/>
      </vt:variant>
      <vt:variant>
        <vt:lpwstr>_Toc510775218</vt:lpwstr>
      </vt:variant>
      <vt:variant>
        <vt:i4>1376304</vt:i4>
      </vt:variant>
      <vt:variant>
        <vt:i4>131</vt:i4>
      </vt:variant>
      <vt:variant>
        <vt:i4>0</vt:i4>
      </vt:variant>
      <vt:variant>
        <vt:i4>5</vt:i4>
      </vt:variant>
      <vt:variant>
        <vt:lpwstr/>
      </vt:variant>
      <vt:variant>
        <vt:lpwstr>_Toc510775217</vt:lpwstr>
      </vt:variant>
      <vt:variant>
        <vt:i4>1376304</vt:i4>
      </vt:variant>
      <vt:variant>
        <vt:i4>125</vt:i4>
      </vt:variant>
      <vt:variant>
        <vt:i4>0</vt:i4>
      </vt:variant>
      <vt:variant>
        <vt:i4>5</vt:i4>
      </vt:variant>
      <vt:variant>
        <vt:lpwstr/>
      </vt:variant>
      <vt:variant>
        <vt:lpwstr>_Toc510775216</vt:lpwstr>
      </vt:variant>
      <vt:variant>
        <vt:i4>1376304</vt:i4>
      </vt:variant>
      <vt:variant>
        <vt:i4>119</vt:i4>
      </vt:variant>
      <vt:variant>
        <vt:i4>0</vt:i4>
      </vt:variant>
      <vt:variant>
        <vt:i4>5</vt:i4>
      </vt:variant>
      <vt:variant>
        <vt:lpwstr/>
      </vt:variant>
      <vt:variant>
        <vt:lpwstr>_Toc510775215</vt:lpwstr>
      </vt:variant>
      <vt:variant>
        <vt:i4>1376304</vt:i4>
      </vt:variant>
      <vt:variant>
        <vt:i4>113</vt:i4>
      </vt:variant>
      <vt:variant>
        <vt:i4>0</vt:i4>
      </vt:variant>
      <vt:variant>
        <vt:i4>5</vt:i4>
      </vt:variant>
      <vt:variant>
        <vt:lpwstr/>
      </vt:variant>
      <vt:variant>
        <vt:lpwstr>_Toc510775214</vt:lpwstr>
      </vt:variant>
      <vt:variant>
        <vt:i4>1376304</vt:i4>
      </vt:variant>
      <vt:variant>
        <vt:i4>107</vt:i4>
      </vt:variant>
      <vt:variant>
        <vt:i4>0</vt:i4>
      </vt:variant>
      <vt:variant>
        <vt:i4>5</vt:i4>
      </vt:variant>
      <vt:variant>
        <vt:lpwstr/>
      </vt:variant>
      <vt:variant>
        <vt:lpwstr>_Toc510775213</vt:lpwstr>
      </vt:variant>
      <vt:variant>
        <vt:i4>1376304</vt:i4>
      </vt:variant>
      <vt:variant>
        <vt:i4>101</vt:i4>
      </vt:variant>
      <vt:variant>
        <vt:i4>0</vt:i4>
      </vt:variant>
      <vt:variant>
        <vt:i4>5</vt:i4>
      </vt:variant>
      <vt:variant>
        <vt:lpwstr/>
      </vt:variant>
      <vt:variant>
        <vt:lpwstr>_Toc510775212</vt:lpwstr>
      </vt:variant>
      <vt:variant>
        <vt:i4>1376304</vt:i4>
      </vt:variant>
      <vt:variant>
        <vt:i4>95</vt:i4>
      </vt:variant>
      <vt:variant>
        <vt:i4>0</vt:i4>
      </vt:variant>
      <vt:variant>
        <vt:i4>5</vt:i4>
      </vt:variant>
      <vt:variant>
        <vt:lpwstr/>
      </vt:variant>
      <vt:variant>
        <vt:lpwstr>_Toc510775211</vt:lpwstr>
      </vt:variant>
      <vt:variant>
        <vt:i4>1376304</vt:i4>
      </vt:variant>
      <vt:variant>
        <vt:i4>89</vt:i4>
      </vt:variant>
      <vt:variant>
        <vt:i4>0</vt:i4>
      </vt:variant>
      <vt:variant>
        <vt:i4>5</vt:i4>
      </vt:variant>
      <vt:variant>
        <vt:lpwstr/>
      </vt:variant>
      <vt:variant>
        <vt:lpwstr>_Toc510775210</vt:lpwstr>
      </vt:variant>
      <vt:variant>
        <vt:i4>1310768</vt:i4>
      </vt:variant>
      <vt:variant>
        <vt:i4>83</vt:i4>
      </vt:variant>
      <vt:variant>
        <vt:i4>0</vt:i4>
      </vt:variant>
      <vt:variant>
        <vt:i4>5</vt:i4>
      </vt:variant>
      <vt:variant>
        <vt:lpwstr/>
      </vt:variant>
      <vt:variant>
        <vt:lpwstr>_Toc510775209</vt:lpwstr>
      </vt:variant>
      <vt:variant>
        <vt:i4>1310768</vt:i4>
      </vt:variant>
      <vt:variant>
        <vt:i4>77</vt:i4>
      </vt:variant>
      <vt:variant>
        <vt:i4>0</vt:i4>
      </vt:variant>
      <vt:variant>
        <vt:i4>5</vt:i4>
      </vt:variant>
      <vt:variant>
        <vt:lpwstr/>
      </vt:variant>
      <vt:variant>
        <vt:lpwstr>_Toc510775208</vt:lpwstr>
      </vt:variant>
      <vt:variant>
        <vt:i4>1310768</vt:i4>
      </vt:variant>
      <vt:variant>
        <vt:i4>71</vt:i4>
      </vt:variant>
      <vt:variant>
        <vt:i4>0</vt:i4>
      </vt:variant>
      <vt:variant>
        <vt:i4>5</vt:i4>
      </vt:variant>
      <vt:variant>
        <vt:lpwstr/>
      </vt:variant>
      <vt:variant>
        <vt:lpwstr>_Toc510775207</vt:lpwstr>
      </vt:variant>
      <vt:variant>
        <vt:i4>1310768</vt:i4>
      </vt:variant>
      <vt:variant>
        <vt:i4>65</vt:i4>
      </vt:variant>
      <vt:variant>
        <vt:i4>0</vt:i4>
      </vt:variant>
      <vt:variant>
        <vt:i4>5</vt:i4>
      </vt:variant>
      <vt:variant>
        <vt:lpwstr/>
      </vt:variant>
      <vt:variant>
        <vt:lpwstr>_Toc510775206</vt:lpwstr>
      </vt:variant>
      <vt:variant>
        <vt:i4>1310768</vt:i4>
      </vt:variant>
      <vt:variant>
        <vt:i4>59</vt:i4>
      </vt:variant>
      <vt:variant>
        <vt:i4>0</vt:i4>
      </vt:variant>
      <vt:variant>
        <vt:i4>5</vt:i4>
      </vt:variant>
      <vt:variant>
        <vt:lpwstr/>
      </vt:variant>
      <vt:variant>
        <vt:lpwstr>_Toc510775205</vt:lpwstr>
      </vt:variant>
      <vt:variant>
        <vt:i4>1310768</vt:i4>
      </vt:variant>
      <vt:variant>
        <vt:i4>53</vt:i4>
      </vt:variant>
      <vt:variant>
        <vt:i4>0</vt:i4>
      </vt:variant>
      <vt:variant>
        <vt:i4>5</vt:i4>
      </vt:variant>
      <vt:variant>
        <vt:lpwstr/>
      </vt:variant>
      <vt:variant>
        <vt:lpwstr>_Toc510775204</vt:lpwstr>
      </vt:variant>
      <vt:variant>
        <vt:i4>1310768</vt:i4>
      </vt:variant>
      <vt:variant>
        <vt:i4>47</vt:i4>
      </vt:variant>
      <vt:variant>
        <vt:i4>0</vt:i4>
      </vt:variant>
      <vt:variant>
        <vt:i4>5</vt:i4>
      </vt:variant>
      <vt:variant>
        <vt:lpwstr/>
      </vt:variant>
      <vt:variant>
        <vt:lpwstr>_Toc510775203</vt:lpwstr>
      </vt:variant>
      <vt:variant>
        <vt:i4>1310768</vt:i4>
      </vt:variant>
      <vt:variant>
        <vt:i4>41</vt:i4>
      </vt:variant>
      <vt:variant>
        <vt:i4>0</vt:i4>
      </vt:variant>
      <vt:variant>
        <vt:i4>5</vt:i4>
      </vt:variant>
      <vt:variant>
        <vt:lpwstr/>
      </vt:variant>
      <vt:variant>
        <vt:lpwstr>_Toc510775202</vt:lpwstr>
      </vt:variant>
      <vt:variant>
        <vt:i4>1310768</vt:i4>
      </vt:variant>
      <vt:variant>
        <vt:i4>35</vt:i4>
      </vt:variant>
      <vt:variant>
        <vt:i4>0</vt:i4>
      </vt:variant>
      <vt:variant>
        <vt:i4>5</vt:i4>
      </vt:variant>
      <vt:variant>
        <vt:lpwstr/>
      </vt:variant>
      <vt:variant>
        <vt:lpwstr>_Toc510775201</vt:lpwstr>
      </vt:variant>
      <vt:variant>
        <vt:i4>1310768</vt:i4>
      </vt:variant>
      <vt:variant>
        <vt:i4>29</vt:i4>
      </vt:variant>
      <vt:variant>
        <vt:i4>0</vt:i4>
      </vt:variant>
      <vt:variant>
        <vt:i4>5</vt:i4>
      </vt:variant>
      <vt:variant>
        <vt:lpwstr/>
      </vt:variant>
      <vt:variant>
        <vt:lpwstr>_Toc510775200</vt:lpwstr>
      </vt:variant>
      <vt:variant>
        <vt:i4>1900595</vt:i4>
      </vt:variant>
      <vt:variant>
        <vt:i4>23</vt:i4>
      </vt:variant>
      <vt:variant>
        <vt:i4>0</vt:i4>
      </vt:variant>
      <vt:variant>
        <vt:i4>5</vt:i4>
      </vt:variant>
      <vt:variant>
        <vt:lpwstr/>
      </vt:variant>
      <vt:variant>
        <vt:lpwstr>_Toc510775199</vt:lpwstr>
      </vt:variant>
      <vt:variant>
        <vt:i4>1900595</vt:i4>
      </vt:variant>
      <vt:variant>
        <vt:i4>17</vt:i4>
      </vt:variant>
      <vt:variant>
        <vt:i4>0</vt:i4>
      </vt:variant>
      <vt:variant>
        <vt:i4>5</vt:i4>
      </vt:variant>
      <vt:variant>
        <vt:lpwstr/>
      </vt:variant>
      <vt:variant>
        <vt:lpwstr>_Toc510775198</vt:lpwstr>
      </vt:variant>
      <vt:variant>
        <vt:i4>1900595</vt:i4>
      </vt:variant>
      <vt:variant>
        <vt:i4>11</vt:i4>
      </vt:variant>
      <vt:variant>
        <vt:i4>0</vt:i4>
      </vt:variant>
      <vt:variant>
        <vt:i4>5</vt:i4>
      </vt:variant>
      <vt:variant>
        <vt:lpwstr/>
      </vt:variant>
      <vt:variant>
        <vt:lpwstr>_Toc510775197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Pietro Nava</dc:creator>
  <cp:lastModifiedBy>226-18</cp:lastModifiedBy>
  <cp:revision>6</cp:revision>
  <dcterms:created xsi:type="dcterms:W3CDTF">2018-12-05T14:57:00Z</dcterms:created>
  <dcterms:modified xsi:type="dcterms:W3CDTF">2018-12-13T14:10:00Z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1543505415</vt:lpwstr>
  </property>
</Properties>
</file>